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9A9EE" w14:textId="7D251AF6" w:rsidR="0085316A" w:rsidRPr="006F48AD" w:rsidRDefault="0085316A" w:rsidP="00C477FF">
      <w:pPr>
        <w:spacing w:line="276" w:lineRule="auto"/>
        <w:ind w:left="3686"/>
        <w:jc w:val="both"/>
        <w:rPr>
          <w:rFonts w:ascii="Courier New" w:hAnsi="Courier New" w:cs="Courier New"/>
          <w:b/>
        </w:rPr>
      </w:pPr>
      <w:r w:rsidRPr="006F48AD">
        <w:rPr>
          <w:rFonts w:ascii="Courier New" w:hAnsi="Courier New" w:cs="Courier New"/>
          <w:b/>
          <w:caps/>
        </w:rPr>
        <w:t>MENSAJE</w:t>
      </w:r>
      <w:r w:rsidRPr="006F48AD">
        <w:rPr>
          <w:rFonts w:ascii="Courier New" w:hAnsi="Courier New" w:cs="Courier New"/>
          <w:b/>
        </w:rPr>
        <w:t xml:space="preserve"> DE S.E. EL PRESIDENTE DE LA REP</w:t>
      </w:r>
      <w:r w:rsidR="004A7390" w:rsidRPr="006F48AD">
        <w:rPr>
          <w:rFonts w:ascii="Courier New" w:hAnsi="Courier New" w:cs="Courier New"/>
          <w:b/>
        </w:rPr>
        <w:t>Ú</w:t>
      </w:r>
      <w:r w:rsidRPr="006F48AD">
        <w:rPr>
          <w:rFonts w:ascii="Courier New" w:hAnsi="Courier New" w:cs="Courier New"/>
          <w:b/>
        </w:rPr>
        <w:t xml:space="preserve">BLICA CON EL QUE INICIA UN PROYECTO DE LEY </w:t>
      </w:r>
      <w:r w:rsidR="00610C8E" w:rsidRPr="006F48AD">
        <w:rPr>
          <w:rFonts w:ascii="Courier New" w:hAnsi="Courier New" w:cs="Courier New"/>
          <w:b/>
        </w:rPr>
        <w:t xml:space="preserve">QUE </w:t>
      </w:r>
      <w:r w:rsidR="002E6C6C" w:rsidRPr="006F48AD">
        <w:rPr>
          <w:rFonts w:ascii="Courier New" w:hAnsi="Courier New" w:cs="Courier New"/>
          <w:b/>
        </w:rPr>
        <w:t>AMPL</w:t>
      </w:r>
      <w:r w:rsidR="00BE19C3">
        <w:rPr>
          <w:rFonts w:ascii="Courier New" w:hAnsi="Courier New" w:cs="Courier New"/>
          <w:b/>
        </w:rPr>
        <w:t>Í</w:t>
      </w:r>
      <w:r w:rsidR="002E6C6C" w:rsidRPr="006F48AD">
        <w:rPr>
          <w:rFonts w:ascii="Courier New" w:hAnsi="Courier New" w:cs="Courier New"/>
          <w:b/>
        </w:rPr>
        <w:t>A Y FORTALECE EL PILAR SOLIDARIO DE LA LEY Nº 20.255</w:t>
      </w:r>
      <w:r w:rsidR="00EA50A1" w:rsidRPr="00EA50A1">
        <w:t xml:space="preserve"> </w:t>
      </w:r>
      <w:r w:rsidR="00EA50A1" w:rsidRPr="00EA50A1">
        <w:rPr>
          <w:rFonts w:ascii="Courier New" w:hAnsi="Courier New" w:cs="Courier New"/>
          <w:b/>
        </w:rPr>
        <w:t>Y QUE REDUCE O ELIMINA EXENCIONES TRIBUTARIAS PARA OBTENER RECURSOS PARA SU FINANCIAMIENTO</w:t>
      </w:r>
      <w:r w:rsidR="00A011A7" w:rsidRPr="006F48AD">
        <w:rPr>
          <w:rFonts w:ascii="Courier New" w:hAnsi="Courier New" w:cs="Courier New"/>
          <w:b/>
        </w:rPr>
        <w:t>.</w:t>
      </w:r>
    </w:p>
    <w:p w14:paraId="64F8F4C3" w14:textId="09BCF83D" w:rsidR="0085316A" w:rsidRPr="006F48AD" w:rsidRDefault="0085316A" w:rsidP="003817A8">
      <w:pPr>
        <w:spacing w:line="276" w:lineRule="auto"/>
        <w:ind w:left="3686"/>
        <w:rPr>
          <w:rFonts w:ascii="Courier New" w:hAnsi="Courier New" w:cs="Courier New"/>
          <w:b/>
        </w:rPr>
      </w:pPr>
      <w:r w:rsidRPr="006F48AD">
        <w:rPr>
          <w:rFonts w:ascii="Courier New" w:hAnsi="Courier New" w:cs="Courier New"/>
          <w:b/>
        </w:rPr>
        <w:t>______________________________</w:t>
      </w:r>
      <w:r w:rsidR="003817A8" w:rsidRPr="006F48AD">
        <w:rPr>
          <w:rFonts w:ascii="Courier New" w:hAnsi="Courier New" w:cs="Courier New"/>
          <w:b/>
        </w:rPr>
        <w:t>____</w:t>
      </w:r>
    </w:p>
    <w:p w14:paraId="3DD2CCDC" w14:textId="77777777" w:rsidR="0085316A" w:rsidRPr="006F48AD" w:rsidRDefault="0085316A" w:rsidP="003817A8">
      <w:pPr>
        <w:spacing w:line="276" w:lineRule="auto"/>
        <w:ind w:left="3686"/>
        <w:jc w:val="both"/>
        <w:rPr>
          <w:rFonts w:ascii="Courier New" w:hAnsi="Courier New" w:cs="Courier New"/>
        </w:rPr>
      </w:pPr>
    </w:p>
    <w:p w14:paraId="5B09DC9A" w14:textId="585549C1" w:rsidR="0085316A" w:rsidRPr="006F48AD" w:rsidRDefault="0085316A" w:rsidP="003817A8">
      <w:pPr>
        <w:spacing w:line="276" w:lineRule="auto"/>
        <w:ind w:left="3686"/>
        <w:jc w:val="both"/>
        <w:rPr>
          <w:rFonts w:ascii="Courier New" w:hAnsi="Courier New" w:cs="Courier New"/>
        </w:rPr>
      </w:pPr>
      <w:r w:rsidRPr="006F48AD">
        <w:rPr>
          <w:rFonts w:ascii="Courier New" w:hAnsi="Courier New" w:cs="Courier New"/>
        </w:rPr>
        <w:t xml:space="preserve">Santiago, </w:t>
      </w:r>
      <w:r w:rsidR="00FA355C">
        <w:rPr>
          <w:rFonts w:ascii="Courier New" w:hAnsi="Courier New" w:cs="Courier New"/>
        </w:rPr>
        <w:t>20</w:t>
      </w:r>
      <w:r w:rsidRPr="006F48AD">
        <w:rPr>
          <w:rFonts w:ascii="Courier New" w:hAnsi="Courier New" w:cs="Courier New"/>
        </w:rPr>
        <w:t xml:space="preserve"> de </w:t>
      </w:r>
      <w:r w:rsidR="00BE19C3">
        <w:rPr>
          <w:rFonts w:ascii="Courier New" w:hAnsi="Courier New" w:cs="Courier New"/>
        </w:rPr>
        <w:t>septiembre</w:t>
      </w:r>
      <w:r w:rsidR="00BE19C3" w:rsidRPr="006F48AD">
        <w:rPr>
          <w:rFonts w:ascii="Courier New" w:hAnsi="Courier New" w:cs="Courier New"/>
        </w:rPr>
        <w:t xml:space="preserve"> </w:t>
      </w:r>
      <w:r w:rsidRPr="006F48AD">
        <w:rPr>
          <w:rFonts w:ascii="Courier New" w:hAnsi="Courier New" w:cs="Courier New"/>
        </w:rPr>
        <w:t>de 202</w:t>
      </w:r>
      <w:r w:rsidR="002E6C6C" w:rsidRPr="006F48AD">
        <w:rPr>
          <w:rFonts w:ascii="Courier New" w:hAnsi="Courier New" w:cs="Courier New"/>
        </w:rPr>
        <w:t>1</w:t>
      </w:r>
      <w:r w:rsidRPr="006F48AD">
        <w:rPr>
          <w:rFonts w:ascii="Courier New" w:hAnsi="Courier New" w:cs="Courier New"/>
        </w:rPr>
        <w:t>.</w:t>
      </w:r>
    </w:p>
    <w:p w14:paraId="2460E121" w14:textId="77777777" w:rsidR="0085316A" w:rsidRPr="006F48AD" w:rsidRDefault="0085316A" w:rsidP="003817A8">
      <w:pPr>
        <w:spacing w:line="276" w:lineRule="auto"/>
        <w:ind w:left="3686"/>
        <w:rPr>
          <w:rFonts w:ascii="Courier New" w:hAnsi="Courier New" w:cs="Courier New"/>
        </w:rPr>
      </w:pPr>
    </w:p>
    <w:p w14:paraId="33A97905" w14:textId="77777777" w:rsidR="0085316A" w:rsidRPr="006F48AD" w:rsidRDefault="0085316A" w:rsidP="003817A8">
      <w:pPr>
        <w:spacing w:line="276" w:lineRule="auto"/>
        <w:rPr>
          <w:rFonts w:ascii="Courier New" w:hAnsi="Courier New" w:cs="Courier New"/>
        </w:rPr>
      </w:pPr>
    </w:p>
    <w:p w14:paraId="079479FB" w14:textId="77777777" w:rsidR="0085316A" w:rsidRPr="006F48AD" w:rsidRDefault="0085316A" w:rsidP="003817A8">
      <w:pPr>
        <w:spacing w:line="276" w:lineRule="auto"/>
        <w:rPr>
          <w:rFonts w:ascii="Courier New" w:hAnsi="Courier New" w:cs="Courier New"/>
        </w:rPr>
      </w:pPr>
    </w:p>
    <w:p w14:paraId="66183865" w14:textId="77777777" w:rsidR="0085316A" w:rsidRPr="006F48AD" w:rsidRDefault="0085316A" w:rsidP="003817A8">
      <w:pPr>
        <w:spacing w:line="276" w:lineRule="auto"/>
        <w:rPr>
          <w:rFonts w:ascii="Courier New" w:hAnsi="Courier New" w:cs="Courier New"/>
        </w:rPr>
      </w:pPr>
    </w:p>
    <w:p w14:paraId="4A386CF5" w14:textId="77777777" w:rsidR="0085316A" w:rsidRPr="006F48AD" w:rsidRDefault="0085316A" w:rsidP="003817A8">
      <w:pPr>
        <w:spacing w:line="276" w:lineRule="auto"/>
        <w:rPr>
          <w:rFonts w:ascii="Courier New" w:hAnsi="Courier New" w:cs="Courier New"/>
        </w:rPr>
      </w:pPr>
    </w:p>
    <w:p w14:paraId="71B8CCEA" w14:textId="205EDF68" w:rsidR="0085316A" w:rsidRPr="006F48AD" w:rsidRDefault="0085316A" w:rsidP="00FA355C">
      <w:pPr>
        <w:spacing w:line="276" w:lineRule="auto"/>
        <w:ind w:firstLine="3766"/>
        <w:rPr>
          <w:rFonts w:ascii="Courier New" w:hAnsi="Courier New" w:cs="Courier New"/>
        </w:rPr>
      </w:pPr>
      <w:r w:rsidRPr="006F48AD">
        <w:rPr>
          <w:rFonts w:ascii="Courier New" w:hAnsi="Courier New" w:cs="Courier New"/>
          <w:b/>
          <w:spacing w:val="80"/>
        </w:rPr>
        <w:t>MENSAJE</w:t>
      </w:r>
      <w:r w:rsidRPr="006F48AD">
        <w:rPr>
          <w:rFonts w:ascii="Courier New" w:hAnsi="Courier New" w:cs="Courier New"/>
          <w:b/>
        </w:rPr>
        <w:t xml:space="preserve"> Nº</w:t>
      </w:r>
      <w:r w:rsidR="005F17EF" w:rsidRPr="006F48AD">
        <w:rPr>
          <w:rFonts w:ascii="Courier New" w:hAnsi="Courier New" w:cs="Courier New"/>
          <w:b/>
        </w:rPr>
        <w:t xml:space="preserve"> </w:t>
      </w:r>
      <w:r w:rsidR="00FA355C">
        <w:rPr>
          <w:rFonts w:ascii="Courier New" w:hAnsi="Courier New" w:cs="Courier New"/>
          <w:b/>
          <w:u w:val="single"/>
        </w:rPr>
        <w:t>181</w:t>
      </w:r>
      <w:r w:rsidR="003817A8" w:rsidRPr="006F48AD">
        <w:rPr>
          <w:rFonts w:ascii="Courier New" w:hAnsi="Courier New" w:cs="Courier New"/>
          <w:b/>
          <w:u w:val="single"/>
        </w:rPr>
        <w:t>-</w:t>
      </w:r>
      <w:r w:rsidR="002E4C5C" w:rsidRPr="006F48AD">
        <w:rPr>
          <w:rFonts w:ascii="Courier New" w:hAnsi="Courier New" w:cs="Courier New"/>
          <w:b/>
          <w:u w:val="single"/>
        </w:rPr>
        <w:t>36</w:t>
      </w:r>
      <w:r w:rsidR="002E4C5C">
        <w:rPr>
          <w:rFonts w:ascii="Courier New" w:hAnsi="Courier New" w:cs="Courier New"/>
          <w:b/>
          <w:u w:val="single"/>
        </w:rPr>
        <w:t>9</w:t>
      </w:r>
      <w:r w:rsidRPr="006F48AD">
        <w:rPr>
          <w:rFonts w:ascii="Courier New" w:hAnsi="Courier New" w:cs="Courier New"/>
          <w:b/>
        </w:rPr>
        <w:t>/</w:t>
      </w:r>
    </w:p>
    <w:p w14:paraId="599A2C03" w14:textId="77777777" w:rsidR="0085316A" w:rsidRPr="006F48AD" w:rsidRDefault="0085316A" w:rsidP="003817A8">
      <w:pPr>
        <w:spacing w:line="276" w:lineRule="auto"/>
        <w:rPr>
          <w:rFonts w:ascii="Courier New" w:hAnsi="Courier New" w:cs="Courier New"/>
        </w:rPr>
      </w:pPr>
    </w:p>
    <w:p w14:paraId="0A974470" w14:textId="77777777" w:rsidR="0085316A" w:rsidRPr="006F48AD" w:rsidRDefault="0085316A" w:rsidP="003817A8">
      <w:pPr>
        <w:spacing w:line="276" w:lineRule="auto"/>
        <w:rPr>
          <w:rFonts w:ascii="Courier New" w:hAnsi="Courier New" w:cs="Courier New"/>
        </w:rPr>
      </w:pPr>
    </w:p>
    <w:p w14:paraId="68292BE4" w14:textId="77777777" w:rsidR="0085316A" w:rsidRPr="006F48AD" w:rsidRDefault="0085316A" w:rsidP="003817A8">
      <w:pPr>
        <w:spacing w:line="276" w:lineRule="auto"/>
        <w:rPr>
          <w:rFonts w:ascii="Courier New" w:hAnsi="Courier New" w:cs="Courier New"/>
        </w:rPr>
      </w:pPr>
    </w:p>
    <w:p w14:paraId="0E85B44E" w14:textId="77777777" w:rsidR="0085316A" w:rsidRPr="006F48AD" w:rsidRDefault="0085316A" w:rsidP="003817A8">
      <w:pPr>
        <w:spacing w:line="276" w:lineRule="auto"/>
        <w:rPr>
          <w:rFonts w:ascii="Courier New" w:hAnsi="Courier New" w:cs="Courier New"/>
        </w:rPr>
      </w:pPr>
    </w:p>
    <w:p w14:paraId="3A62CC15" w14:textId="38D9EEC7" w:rsidR="0085316A" w:rsidRPr="006F48AD" w:rsidRDefault="0085316A" w:rsidP="00C477FF">
      <w:pPr>
        <w:pStyle w:val="Sangradetextonormal"/>
        <w:numPr>
          <w:ilvl w:val="0"/>
          <w:numId w:val="0"/>
        </w:numPr>
        <w:tabs>
          <w:tab w:val="clear" w:pos="3544"/>
          <w:tab w:val="left" w:pos="-720"/>
        </w:tabs>
        <w:spacing w:before="0" w:after="0" w:line="276" w:lineRule="auto"/>
        <w:ind w:left="2835"/>
        <w:rPr>
          <w:rFonts w:ascii="Courier New" w:hAnsi="Courier New" w:cs="Courier New"/>
          <w:spacing w:val="0"/>
          <w:szCs w:val="24"/>
        </w:rPr>
      </w:pPr>
      <w:r w:rsidRPr="006F48AD">
        <w:rPr>
          <w:rFonts w:ascii="Courier New" w:hAnsi="Courier New" w:cs="Courier New"/>
          <w:spacing w:val="0"/>
          <w:szCs w:val="24"/>
        </w:rPr>
        <w:t xml:space="preserve">Honorable </w:t>
      </w:r>
      <w:r w:rsidR="00E728F1" w:rsidRPr="006F48AD">
        <w:rPr>
          <w:rFonts w:ascii="Courier New" w:hAnsi="Courier New" w:cs="Courier New"/>
          <w:spacing w:val="0"/>
          <w:szCs w:val="24"/>
        </w:rPr>
        <w:t>Cámara de Diputados</w:t>
      </w:r>
      <w:r w:rsidRPr="006F48AD">
        <w:rPr>
          <w:rFonts w:ascii="Courier New" w:hAnsi="Courier New" w:cs="Courier New"/>
          <w:spacing w:val="0"/>
          <w:szCs w:val="24"/>
        </w:rPr>
        <w:t>:</w:t>
      </w:r>
    </w:p>
    <w:p w14:paraId="4CC592F4" w14:textId="1BAA2907" w:rsidR="0085316A" w:rsidRPr="006F48AD" w:rsidRDefault="0085316A" w:rsidP="00C477FF">
      <w:pPr>
        <w:framePr w:w="2631" w:h="2153" w:hSpace="141" w:wrap="around" w:vAnchor="text" w:hAnchor="page" w:x="1584" w:y="129"/>
        <w:spacing w:line="276" w:lineRule="auto"/>
        <w:ind w:right="-2030"/>
        <w:rPr>
          <w:rFonts w:ascii="Courier New" w:hAnsi="Courier New" w:cs="Courier New"/>
          <w:b/>
        </w:rPr>
      </w:pPr>
      <w:r w:rsidRPr="006F48AD">
        <w:rPr>
          <w:rFonts w:ascii="Courier New" w:hAnsi="Courier New" w:cs="Courier New"/>
          <w:b/>
        </w:rPr>
        <w:t xml:space="preserve">A S.E.  </w:t>
      </w:r>
      <w:r w:rsidR="00E728F1" w:rsidRPr="006F48AD">
        <w:rPr>
          <w:rFonts w:ascii="Courier New" w:hAnsi="Courier New" w:cs="Courier New"/>
          <w:b/>
        </w:rPr>
        <w:t>EL</w:t>
      </w:r>
      <w:r w:rsidRPr="006F48AD">
        <w:rPr>
          <w:rFonts w:ascii="Courier New" w:hAnsi="Courier New" w:cs="Courier New"/>
          <w:b/>
        </w:rPr>
        <w:t xml:space="preserve"> </w:t>
      </w:r>
    </w:p>
    <w:p w14:paraId="52A37E5F" w14:textId="08117168" w:rsidR="0085316A" w:rsidRPr="006F48AD" w:rsidRDefault="0085316A" w:rsidP="00C477FF">
      <w:pPr>
        <w:framePr w:w="2631" w:h="2153" w:hSpace="141" w:wrap="around" w:vAnchor="text" w:hAnchor="page" w:x="1584" w:y="129"/>
        <w:spacing w:line="276" w:lineRule="auto"/>
        <w:ind w:right="-2030"/>
        <w:rPr>
          <w:rFonts w:ascii="Courier New" w:hAnsi="Courier New" w:cs="Courier New"/>
          <w:b/>
        </w:rPr>
      </w:pPr>
      <w:r w:rsidRPr="006F48AD">
        <w:rPr>
          <w:rFonts w:ascii="Courier New" w:hAnsi="Courier New" w:cs="Courier New"/>
          <w:b/>
        </w:rPr>
        <w:t>PRESIDENT</w:t>
      </w:r>
      <w:r w:rsidR="008719BF" w:rsidRPr="006F48AD">
        <w:rPr>
          <w:rFonts w:ascii="Courier New" w:hAnsi="Courier New" w:cs="Courier New"/>
          <w:b/>
        </w:rPr>
        <w:t>E</w:t>
      </w:r>
    </w:p>
    <w:p w14:paraId="6533D348" w14:textId="667FDFF2" w:rsidR="0085316A" w:rsidRPr="006F48AD" w:rsidRDefault="0085316A" w:rsidP="00C477FF">
      <w:pPr>
        <w:framePr w:w="2631" w:h="2153" w:hSpace="141" w:wrap="around" w:vAnchor="text" w:hAnchor="page" w:x="1584" w:y="129"/>
        <w:spacing w:line="276" w:lineRule="auto"/>
        <w:ind w:right="-2030"/>
        <w:rPr>
          <w:rFonts w:ascii="Courier New" w:hAnsi="Courier New" w:cs="Courier New"/>
          <w:b/>
        </w:rPr>
      </w:pPr>
      <w:r w:rsidRPr="006F48AD">
        <w:rPr>
          <w:rFonts w:ascii="Courier New" w:hAnsi="Courier New" w:cs="Courier New"/>
          <w:b/>
        </w:rPr>
        <w:t>DE</w:t>
      </w:r>
      <w:r w:rsidR="008719BF" w:rsidRPr="006F48AD">
        <w:rPr>
          <w:rFonts w:ascii="Courier New" w:hAnsi="Courier New" w:cs="Courier New"/>
          <w:b/>
        </w:rPr>
        <w:t xml:space="preserve"> LA</w:t>
      </w:r>
      <w:r w:rsidRPr="006F48AD">
        <w:rPr>
          <w:rFonts w:ascii="Courier New" w:hAnsi="Courier New" w:cs="Courier New"/>
          <w:b/>
        </w:rPr>
        <w:t xml:space="preserve"> </w:t>
      </w:r>
      <w:r w:rsidR="00E728F1" w:rsidRPr="006F48AD">
        <w:rPr>
          <w:rFonts w:ascii="Courier New" w:hAnsi="Courier New" w:cs="Courier New"/>
          <w:b/>
        </w:rPr>
        <w:t>H.</w:t>
      </w:r>
      <w:r w:rsidRPr="006F48AD">
        <w:rPr>
          <w:rFonts w:ascii="Courier New" w:hAnsi="Courier New" w:cs="Courier New"/>
          <w:b/>
        </w:rPr>
        <w:t xml:space="preserve">  </w:t>
      </w:r>
    </w:p>
    <w:p w14:paraId="058D0D6D" w14:textId="77777777" w:rsidR="003817A8" w:rsidRPr="006F48AD" w:rsidRDefault="008719BF" w:rsidP="00C477FF">
      <w:pPr>
        <w:framePr w:w="2631" w:h="2153" w:hSpace="141" w:wrap="around" w:vAnchor="text" w:hAnchor="page" w:x="1584" w:y="129"/>
        <w:spacing w:line="276" w:lineRule="auto"/>
        <w:ind w:right="-2030"/>
        <w:rPr>
          <w:rFonts w:ascii="Courier New" w:hAnsi="Courier New" w:cs="Courier New"/>
          <w:b/>
        </w:rPr>
      </w:pPr>
      <w:r w:rsidRPr="006F48AD">
        <w:rPr>
          <w:rFonts w:ascii="Courier New" w:hAnsi="Courier New" w:cs="Courier New"/>
          <w:b/>
        </w:rPr>
        <w:t>C</w:t>
      </w:r>
      <w:r w:rsidR="00E728F1" w:rsidRPr="006F48AD">
        <w:rPr>
          <w:rFonts w:ascii="Courier New" w:hAnsi="Courier New" w:cs="Courier New"/>
          <w:b/>
        </w:rPr>
        <w:t>ÁMARA</w:t>
      </w:r>
      <w:r w:rsidRPr="006F48AD">
        <w:rPr>
          <w:rFonts w:ascii="Courier New" w:hAnsi="Courier New" w:cs="Courier New"/>
          <w:b/>
        </w:rPr>
        <w:t xml:space="preserve"> DE </w:t>
      </w:r>
    </w:p>
    <w:p w14:paraId="103D6A05" w14:textId="318BF4A8" w:rsidR="0085316A" w:rsidRPr="006F48AD" w:rsidRDefault="008719BF" w:rsidP="00C477FF">
      <w:pPr>
        <w:framePr w:w="2631" w:h="2153" w:hSpace="141" w:wrap="around" w:vAnchor="text" w:hAnchor="page" w:x="1584" w:y="129"/>
        <w:spacing w:line="276" w:lineRule="auto"/>
        <w:ind w:right="-2030"/>
        <w:rPr>
          <w:rFonts w:ascii="Courier New" w:hAnsi="Courier New" w:cs="Courier New"/>
          <w:b/>
        </w:rPr>
      </w:pPr>
      <w:r w:rsidRPr="006F48AD">
        <w:rPr>
          <w:rFonts w:ascii="Courier New" w:hAnsi="Courier New" w:cs="Courier New"/>
          <w:b/>
        </w:rPr>
        <w:t>DIPUTADOS</w:t>
      </w:r>
    </w:p>
    <w:p w14:paraId="1F18F4C5" w14:textId="77777777" w:rsidR="0085316A" w:rsidRPr="006F48AD" w:rsidRDefault="0085316A" w:rsidP="00C477FF">
      <w:pPr>
        <w:pStyle w:val="Sangradetextonormal"/>
        <w:framePr w:w="2631" w:h="2153" w:hSpace="141" w:wrap="around" w:vAnchor="text" w:hAnchor="page" w:x="1584" w:y="129"/>
        <w:numPr>
          <w:ilvl w:val="0"/>
          <w:numId w:val="0"/>
        </w:numPr>
        <w:tabs>
          <w:tab w:val="clear" w:pos="3544"/>
        </w:tabs>
        <w:spacing w:before="0" w:after="0" w:line="276" w:lineRule="auto"/>
        <w:rPr>
          <w:rFonts w:ascii="Courier New" w:hAnsi="Courier New" w:cs="Courier New"/>
          <w:spacing w:val="0"/>
          <w:szCs w:val="24"/>
        </w:rPr>
      </w:pPr>
    </w:p>
    <w:p w14:paraId="1B72F0D3" w14:textId="77777777" w:rsidR="0085316A" w:rsidRPr="006F48AD" w:rsidRDefault="0085316A" w:rsidP="00C477FF">
      <w:pPr>
        <w:pStyle w:val="Sangradetextonormal"/>
        <w:numPr>
          <w:ilvl w:val="0"/>
          <w:numId w:val="0"/>
        </w:numPr>
        <w:tabs>
          <w:tab w:val="clear" w:pos="3544"/>
          <w:tab w:val="left" w:pos="-720"/>
        </w:tabs>
        <w:spacing w:before="0" w:after="0" w:line="276" w:lineRule="auto"/>
        <w:ind w:left="2835"/>
        <w:rPr>
          <w:rFonts w:ascii="Courier New" w:hAnsi="Courier New" w:cs="Courier New"/>
          <w:spacing w:val="0"/>
          <w:szCs w:val="24"/>
        </w:rPr>
      </w:pPr>
    </w:p>
    <w:p w14:paraId="238D9E87" w14:textId="4174A305" w:rsidR="0085316A" w:rsidRDefault="0085316A" w:rsidP="00C477FF">
      <w:pPr>
        <w:pStyle w:val="Sangradetextonormal"/>
        <w:numPr>
          <w:ilvl w:val="0"/>
          <w:numId w:val="0"/>
        </w:numPr>
        <w:tabs>
          <w:tab w:val="clear" w:pos="3544"/>
        </w:tabs>
        <w:spacing w:before="0" w:after="0" w:line="276" w:lineRule="auto"/>
        <w:ind w:left="2835" w:firstLine="917"/>
        <w:rPr>
          <w:rFonts w:ascii="Courier New" w:hAnsi="Courier New" w:cs="Courier New"/>
          <w:spacing w:val="0"/>
          <w:szCs w:val="24"/>
          <w:lang w:val="es-MX"/>
        </w:rPr>
      </w:pPr>
      <w:r w:rsidRPr="006F48AD">
        <w:rPr>
          <w:rFonts w:ascii="Courier New" w:hAnsi="Courier New" w:cs="Courier New"/>
          <w:spacing w:val="0"/>
          <w:szCs w:val="24"/>
        </w:rPr>
        <w:t>Tengo el honor de someter a vuestra consideración un proyecto de ley</w:t>
      </w:r>
      <w:r w:rsidRPr="006F48AD">
        <w:rPr>
          <w:rFonts w:ascii="Courier New" w:hAnsi="Courier New" w:cs="Courier New"/>
          <w:spacing w:val="0"/>
          <w:szCs w:val="24"/>
          <w:lang w:val="es-MX"/>
        </w:rPr>
        <w:t xml:space="preserve"> que </w:t>
      </w:r>
      <w:r w:rsidR="002E6C6C" w:rsidRPr="006F48AD">
        <w:rPr>
          <w:rFonts w:ascii="Courier New" w:hAnsi="Courier New" w:cs="Courier New"/>
          <w:spacing w:val="0"/>
          <w:szCs w:val="24"/>
          <w:lang w:val="es-MX"/>
        </w:rPr>
        <w:t>ampl</w:t>
      </w:r>
      <w:r w:rsidR="00BE19C3">
        <w:rPr>
          <w:rFonts w:ascii="Courier New" w:hAnsi="Courier New" w:cs="Courier New"/>
          <w:spacing w:val="0"/>
          <w:szCs w:val="24"/>
          <w:lang w:val="es-MX"/>
        </w:rPr>
        <w:t>í</w:t>
      </w:r>
      <w:r w:rsidR="002E6C6C" w:rsidRPr="006F48AD">
        <w:rPr>
          <w:rFonts w:ascii="Courier New" w:hAnsi="Courier New" w:cs="Courier New"/>
          <w:spacing w:val="0"/>
          <w:szCs w:val="24"/>
          <w:lang w:val="es-MX"/>
        </w:rPr>
        <w:t xml:space="preserve">a y fortalece el Pilar Solidario de la </w:t>
      </w:r>
      <w:r w:rsidR="00BE19C3">
        <w:rPr>
          <w:rFonts w:ascii="Courier New" w:hAnsi="Courier New" w:cs="Courier New"/>
          <w:spacing w:val="0"/>
          <w:szCs w:val="24"/>
          <w:lang w:val="es-MX"/>
        </w:rPr>
        <w:t>l</w:t>
      </w:r>
      <w:r w:rsidR="002E6C6C" w:rsidRPr="006F48AD">
        <w:rPr>
          <w:rFonts w:ascii="Courier New" w:hAnsi="Courier New" w:cs="Courier New"/>
          <w:spacing w:val="0"/>
          <w:szCs w:val="24"/>
          <w:lang w:val="es-MX"/>
        </w:rPr>
        <w:t>ey Nº 20.255</w:t>
      </w:r>
      <w:r w:rsidR="00EA50A1" w:rsidRPr="00EA50A1">
        <w:t xml:space="preserve"> </w:t>
      </w:r>
      <w:r w:rsidR="00EA50A1" w:rsidRPr="00EA50A1">
        <w:rPr>
          <w:rFonts w:ascii="Courier New" w:hAnsi="Courier New" w:cs="Courier New"/>
          <w:spacing w:val="0"/>
          <w:szCs w:val="24"/>
          <w:lang w:val="es-MX"/>
        </w:rPr>
        <w:t>y que reduce o elimina exenciones tributarias para obtener recursos para su financiamiento</w:t>
      </w:r>
      <w:r w:rsidR="001E4DDB" w:rsidRPr="006F48AD">
        <w:rPr>
          <w:rFonts w:ascii="Courier New" w:hAnsi="Courier New" w:cs="Courier New"/>
          <w:spacing w:val="0"/>
          <w:szCs w:val="24"/>
          <w:lang w:val="es-MX"/>
        </w:rPr>
        <w:t>.</w:t>
      </w:r>
    </w:p>
    <w:p w14:paraId="329ED11B" w14:textId="77777777" w:rsidR="00FA355C" w:rsidRPr="006F48AD" w:rsidRDefault="00FA355C" w:rsidP="00C477FF">
      <w:pPr>
        <w:pStyle w:val="Sangradetextonormal"/>
        <w:numPr>
          <w:ilvl w:val="0"/>
          <w:numId w:val="0"/>
        </w:numPr>
        <w:tabs>
          <w:tab w:val="clear" w:pos="3544"/>
        </w:tabs>
        <w:spacing w:before="0" w:after="0" w:line="276" w:lineRule="auto"/>
        <w:ind w:left="2835" w:firstLine="917"/>
        <w:rPr>
          <w:rFonts w:ascii="Courier New" w:hAnsi="Courier New" w:cs="Courier New"/>
          <w:spacing w:val="0"/>
          <w:szCs w:val="24"/>
          <w:lang w:val="es-MX"/>
        </w:rPr>
      </w:pPr>
    </w:p>
    <w:p w14:paraId="582AD411" w14:textId="6DE625C4" w:rsidR="001E4DDB" w:rsidRPr="006F48AD" w:rsidRDefault="001E4DDB" w:rsidP="00C477FF">
      <w:pPr>
        <w:pStyle w:val="Ttulo1"/>
        <w:spacing w:line="276" w:lineRule="auto"/>
        <w:ind w:left="2835" w:firstLine="0"/>
      </w:pPr>
      <w:r w:rsidRPr="006F48AD">
        <w:t>Antecedentes Generales</w:t>
      </w:r>
    </w:p>
    <w:p w14:paraId="6F5D9275" w14:textId="57886749" w:rsidR="007B2967" w:rsidRPr="006F48AD" w:rsidRDefault="007B2967"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 xml:space="preserve">Uno de los principales compromisos de nuestro Gobierno ha sido mejorar las condiciones de vida de nuestros adultos mayores, </w:t>
      </w:r>
      <w:r w:rsidR="00170943" w:rsidRPr="006F48AD">
        <w:rPr>
          <w:rFonts w:ascii="Courier New" w:hAnsi="Courier New" w:cs="Courier New"/>
          <w:spacing w:val="0"/>
          <w:szCs w:val="24"/>
          <w:lang w:val="es-MX"/>
        </w:rPr>
        <w:t>cuestión que nos ha llevado a impulsar</w:t>
      </w:r>
      <w:r w:rsidR="00C57AF4">
        <w:rPr>
          <w:rFonts w:ascii="Courier New" w:hAnsi="Courier New" w:cs="Courier New"/>
          <w:spacing w:val="0"/>
          <w:szCs w:val="24"/>
          <w:lang w:val="es-MX"/>
        </w:rPr>
        <w:t>,</w:t>
      </w:r>
      <w:r w:rsidR="00170943" w:rsidRPr="006F48AD">
        <w:rPr>
          <w:rFonts w:ascii="Courier New" w:hAnsi="Courier New" w:cs="Courier New"/>
          <w:spacing w:val="0"/>
          <w:szCs w:val="24"/>
          <w:lang w:val="es-MX"/>
        </w:rPr>
        <w:t xml:space="preserve"> desde el primer año de nuestra gestión</w:t>
      </w:r>
      <w:r w:rsidR="00C57AF4">
        <w:rPr>
          <w:rFonts w:ascii="Courier New" w:hAnsi="Courier New" w:cs="Courier New"/>
          <w:spacing w:val="0"/>
          <w:szCs w:val="24"/>
          <w:lang w:val="es-MX"/>
        </w:rPr>
        <w:t>,</w:t>
      </w:r>
      <w:r w:rsidR="00170943" w:rsidRPr="006F48AD">
        <w:rPr>
          <w:rFonts w:ascii="Courier New" w:hAnsi="Courier New" w:cs="Courier New"/>
          <w:spacing w:val="0"/>
          <w:szCs w:val="24"/>
          <w:lang w:val="es-MX"/>
        </w:rPr>
        <w:t xml:space="preserve"> una reforma previsional orientada a cambiar profundamente los fundamentos del actual sistema de pensiones, </w:t>
      </w:r>
      <w:r w:rsidR="009864E3" w:rsidRPr="006F48AD">
        <w:rPr>
          <w:rFonts w:ascii="Courier New" w:hAnsi="Courier New" w:cs="Courier New"/>
          <w:spacing w:val="0"/>
          <w:szCs w:val="24"/>
          <w:lang w:val="es-MX"/>
        </w:rPr>
        <w:t>mirando siempre al objetivo común de mejorar las pensiones de los actuales y futuros pensionados.</w:t>
      </w:r>
    </w:p>
    <w:p w14:paraId="2E65803C" w14:textId="06F54941" w:rsidR="009864E3" w:rsidRPr="006F48AD" w:rsidRDefault="009864E3"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0B07F2B9" w14:textId="10FAE971" w:rsidR="009864E3" w:rsidRPr="006F48AD" w:rsidRDefault="009864E3"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 xml:space="preserve">Parte de este compromiso ya </w:t>
      </w:r>
      <w:r w:rsidR="00165737">
        <w:rPr>
          <w:rFonts w:ascii="Courier New" w:hAnsi="Courier New" w:cs="Courier New"/>
          <w:spacing w:val="0"/>
          <w:szCs w:val="24"/>
          <w:lang w:val="es-MX"/>
        </w:rPr>
        <w:t>está cumplido</w:t>
      </w:r>
      <w:r w:rsidRPr="006F48AD">
        <w:rPr>
          <w:rFonts w:ascii="Courier New" w:hAnsi="Courier New" w:cs="Courier New"/>
          <w:spacing w:val="0"/>
          <w:szCs w:val="24"/>
          <w:lang w:val="es-MX"/>
        </w:rPr>
        <w:t xml:space="preserve"> a través de la </w:t>
      </w:r>
      <w:r w:rsidR="00940D67">
        <w:rPr>
          <w:rFonts w:ascii="Courier New" w:hAnsi="Courier New" w:cs="Courier New"/>
          <w:spacing w:val="0"/>
          <w:szCs w:val="24"/>
          <w:lang w:val="es-MX"/>
        </w:rPr>
        <w:t>publicación</w:t>
      </w:r>
      <w:r w:rsidR="00940D67" w:rsidRPr="006F48AD">
        <w:rPr>
          <w:rFonts w:ascii="Courier New" w:hAnsi="Courier New" w:cs="Courier New"/>
          <w:spacing w:val="0"/>
          <w:szCs w:val="24"/>
          <w:lang w:val="es-MX"/>
        </w:rPr>
        <w:t xml:space="preserve"> </w:t>
      </w:r>
      <w:r w:rsidRPr="006F48AD">
        <w:rPr>
          <w:rFonts w:ascii="Courier New" w:hAnsi="Courier New" w:cs="Courier New"/>
          <w:spacing w:val="0"/>
          <w:szCs w:val="24"/>
          <w:lang w:val="es-MX"/>
        </w:rPr>
        <w:t xml:space="preserve">de la </w:t>
      </w:r>
      <w:r w:rsidR="00BE19C3">
        <w:rPr>
          <w:rFonts w:ascii="Courier New" w:hAnsi="Courier New" w:cs="Courier New"/>
          <w:spacing w:val="0"/>
          <w:szCs w:val="24"/>
          <w:lang w:val="es-MX"/>
        </w:rPr>
        <w:t>l</w:t>
      </w:r>
      <w:r w:rsidRPr="006F48AD">
        <w:rPr>
          <w:rFonts w:ascii="Courier New" w:hAnsi="Courier New" w:cs="Courier New"/>
          <w:spacing w:val="0"/>
          <w:szCs w:val="24"/>
          <w:lang w:val="es-MX"/>
        </w:rPr>
        <w:t xml:space="preserve">ey Nº 21.190, que aumentó los beneficios del Pilar Solidario en un 50% para todos </w:t>
      </w:r>
      <w:r w:rsidRPr="006F48AD">
        <w:rPr>
          <w:rFonts w:ascii="Courier New" w:hAnsi="Courier New" w:cs="Courier New"/>
          <w:spacing w:val="0"/>
          <w:szCs w:val="24"/>
          <w:lang w:val="es-MX"/>
        </w:rPr>
        <w:lastRenderedPageBreak/>
        <w:t>los pensionados beneficiarios de dicho pilar. Esto significó el aumento más importante del Pilar Solidario desde su creació</w:t>
      </w:r>
      <w:r w:rsidR="005E5AAA" w:rsidRPr="006F48AD">
        <w:rPr>
          <w:rFonts w:ascii="Courier New" w:hAnsi="Courier New" w:cs="Courier New"/>
          <w:spacing w:val="0"/>
          <w:szCs w:val="24"/>
          <w:lang w:val="es-MX"/>
        </w:rPr>
        <w:t xml:space="preserve">n, llevando la Pensión Básica desde los </w:t>
      </w:r>
      <w:r w:rsidR="009A5465" w:rsidRPr="006F48AD">
        <w:rPr>
          <w:rFonts w:ascii="Courier New" w:hAnsi="Courier New" w:cs="Courier New"/>
          <w:spacing w:val="0"/>
          <w:szCs w:val="24"/>
          <w:lang w:val="es-MX"/>
        </w:rPr>
        <w:t xml:space="preserve">$104.646 pesos </w:t>
      </w:r>
      <w:r w:rsidR="00940D67">
        <w:rPr>
          <w:rFonts w:ascii="Courier New" w:hAnsi="Courier New" w:cs="Courier New"/>
          <w:spacing w:val="0"/>
          <w:szCs w:val="24"/>
          <w:lang w:val="es-MX"/>
        </w:rPr>
        <w:t xml:space="preserve">vigentes </w:t>
      </w:r>
      <w:r w:rsidR="009A5465" w:rsidRPr="006F48AD">
        <w:rPr>
          <w:rFonts w:ascii="Courier New" w:hAnsi="Courier New" w:cs="Courier New"/>
          <w:spacing w:val="0"/>
          <w:szCs w:val="24"/>
          <w:lang w:val="es-MX"/>
        </w:rPr>
        <w:t>a inicios del Gobierno, a los actuales $</w:t>
      </w:r>
      <w:r w:rsidR="002C7698">
        <w:rPr>
          <w:rFonts w:ascii="Courier New" w:hAnsi="Courier New" w:cs="Courier New"/>
          <w:spacing w:val="0"/>
          <w:szCs w:val="24"/>
          <w:lang w:val="es-MX"/>
        </w:rPr>
        <w:t>176.096</w:t>
      </w:r>
      <w:r w:rsidR="009A5465" w:rsidRPr="006F48AD">
        <w:rPr>
          <w:rFonts w:ascii="Courier New" w:hAnsi="Courier New" w:cs="Courier New"/>
          <w:spacing w:val="0"/>
          <w:szCs w:val="24"/>
          <w:lang w:val="es-MX"/>
        </w:rPr>
        <w:t xml:space="preserve"> pesos</w:t>
      </w:r>
      <w:r w:rsidR="00940D67">
        <w:rPr>
          <w:rFonts w:ascii="Courier New" w:hAnsi="Courier New" w:cs="Courier New"/>
          <w:spacing w:val="0"/>
          <w:szCs w:val="24"/>
          <w:lang w:val="es-MX"/>
        </w:rPr>
        <w:t>,</w:t>
      </w:r>
      <w:r w:rsidR="001B275E" w:rsidRPr="006F48AD">
        <w:rPr>
          <w:rFonts w:ascii="Courier New" w:hAnsi="Courier New" w:cs="Courier New"/>
          <w:spacing w:val="0"/>
          <w:szCs w:val="24"/>
          <w:lang w:val="es-MX"/>
        </w:rPr>
        <w:t xml:space="preserve"> que beneficia a todos los pensionados mayores de 75 años y, prontamente, al resto de </w:t>
      </w:r>
      <w:r w:rsidR="00C57AF4">
        <w:rPr>
          <w:rFonts w:ascii="Courier New" w:hAnsi="Courier New" w:cs="Courier New"/>
          <w:spacing w:val="0"/>
          <w:szCs w:val="24"/>
          <w:lang w:val="es-MX"/>
        </w:rPr>
        <w:t xml:space="preserve">los </w:t>
      </w:r>
      <w:r w:rsidR="001B275E" w:rsidRPr="006F48AD">
        <w:rPr>
          <w:rFonts w:ascii="Courier New" w:hAnsi="Courier New" w:cs="Courier New"/>
          <w:spacing w:val="0"/>
          <w:szCs w:val="24"/>
          <w:lang w:val="es-MX"/>
        </w:rPr>
        <w:t>pensionados dentro del Pilar Solidario</w:t>
      </w:r>
      <w:r w:rsidR="00BE19C3">
        <w:rPr>
          <w:rFonts w:ascii="Courier New" w:hAnsi="Courier New" w:cs="Courier New"/>
          <w:spacing w:val="0"/>
          <w:szCs w:val="24"/>
          <w:lang w:val="es-MX"/>
        </w:rPr>
        <w:t>,</w:t>
      </w:r>
      <w:r w:rsidR="001B275E" w:rsidRPr="006F48AD">
        <w:rPr>
          <w:rFonts w:ascii="Courier New" w:hAnsi="Courier New" w:cs="Courier New"/>
          <w:spacing w:val="0"/>
          <w:szCs w:val="24"/>
          <w:lang w:val="es-MX"/>
        </w:rPr>
        <w:t xml:space="preserve"> quienes han experimentado un aumento gradual </w:t>
      </w:r>
      <w:r w:rsidR="0046372F" w:rsidRPr="006F48AD">
        <w:rPr>
          <w:rFonts w:ascii="Courier New" w:hAnsi="Courier New" w:cs="Courier New"/>
          <w:spacing w:val="0"/>
          <w:szCs w:val="24"/>
          <w:lang w:val="es-MX"/>
        </w:rPr>
        <w:t xml:space="preserve">desde el año 2019. Respecto de la Pensión Máxima con Aporte Solidario, </w:t>
      </w:r>
      <w:r w:rsidR="000B6E2D" w:rsidRPr="006F48AD">
        <w:rPr>
          <w:rFonts w:ascii="Courier New" w:hAnsi="Courier New" w:cs="Courier New"/>
          <w:spacing w:val="0"/>
          <w:szCs w:val="24"/>
          <w:lang w:val="es-MX"/>
        </w:rPr>
        <w:t xml:space="preserve">a inicios de nuestro Gobierno </w:t>
      </w:r>
      <w:r w:rsidR="00B07D97" w:rsidRPr="006F48AD">
        <w:rPr>
          <w:rFonts w:ascii="Courier New" w:hAnsi="Courier New" w:cs="Courier New"/>
          <w:spacing w:val="0"/>
          <w:szCs w:val="24"/>
          <w:lang w:val="es-MX"/>
        </w:rPr>
        <w:t>el valor llegaba a una cifra sobre los 300 mil pesos, y hoy se encuentra en $</w:t>
      </w:r>
      <w:r w:rsidR="002C7698">
        <w:rPr>
          <w:rFonts w:ascii="Courier New" w:hAnsi="Courier New" w:cs="Courier New"/>
          <w:spacing w:val="0"/>
          <w:szCs w:val="24"/>
          <w:lang w:val="es-MX"/>
        </w:rPr>
        <w:t>520.366</w:t>
      </w:r>
      <w:r w:rsidR="00B07D97" w:rsidRPr="006F48AD">
        <w:rPr>
          <w:rFonts w:ascii="Courier New" w:hAnsi="Courier New" w:cs="Courier New"/>
          <w:spacing w:val="0"/>
          <w:szCs w:val="24"/>
          <w:lang w:val="es-MX"/>
        </w:rPr>
        <w:t xml:space="preserve"> pesos para los pensionados mayores de 75 años, y una cifra ligeramente menor para el resto de los beneficiarios. </w:t>
      </w:r>
    </w:p>
    <w:p w14:paraId="6101E054" w14:textId="2007DFF1" w:rsidR="00B07D97" w:rsidRPr="006F48AD" w:rsidRDefault="00B07D97"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6926E9D4" w14:textId="064F7491" w:rsidR="00B07D97" w:rsidRPr="006F48AD" w:rsidRDefault="00B07D97"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 xml:space="preserve">Estos aumentos han permitido mejorar sustancialmente los beneficios de todos los pensionados incorporados al Pilar Solidario, lo que se traduce en </w:t>
      </w:r>
      <w:r w:rsidR="002248E7" w:rsidRPr="006F48AD">
        <w:rPr>
          <w:rFonts w:ascii="Courier New" w:hAnsi="Courier New" w:cs="Courier New"/>
          <w:spacing w:val="0"/>
          <w:szCs w:val="24"/>
          <w:lang w:val="es-MX"/>
        </w:rPr>
        <w:t>apoyar</w:t>
      </w:r>
      <w:r w:rsidRPr="006F48AD">
        <w:rPr>
          <w:rFonts w:ascii="Courier New" w:hAnsi="Courier New" w:cs="Courier New"/>
          <w:spacing w:val="0"/>
          <w:szCs w:val="24"/>
          <w:lang w:val="es-MX"/>
        </w:rPr>
        <w:t xml:space="preserve"> a más de 1,5 millones de chilenos y chilenas de la tercera edad, ayudándoles a complementar las pensiones que con esfuerzo lograron construir durante su vida activa. Cabe señalar que este aumento ha beneficiado también a pensionados de invalidez, así como también a pensionados del sistema antiguo de pensiones</w:t>
      </w:r>
      <w:r w:rsidR="000C0515" w:rsidRPr="006F48AD">
        <w:rPr>
          <w:rFonts w:ascii="Courier New" w:hAnsi="Courier New" w:cs="Courier New"/>
          <w:spacing w:val="0"/>
          <w:szCs w:val="24"/>
          <w:lang w:val="es-MX"/>
        </w:rPr>
        <w:t>.</w:t>
      </w:r>
    </w:p>
    <w:p w14:paraId="5DB73FEF" w14:textId="5A1C91A2" w:rsidR="000C0515" w:rsidRPr="006F48AD" w:rsidRDefault="000C0515"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2404E9BE" w14:textId="758D02C2" w:rsidR="000C0515" w:rsidRPr="006F48AD" w:rsidRDefault="00BE19C3"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Pr>
          <w:rFonts w:ascii="Courier New" w:hAnsi="Courier New" w:cs="Courier New"/>
          <w:spacing w:val="0"/>
          <w:szCs w:val="24"/>
          <w:lang w:val="es-MX"/>
        </w:rPr>
        <w:t>No obstante,</w:t>
      </w:r>
      <w:r w:rsidRPr="006F48AD">
        <w:rPr>
          <w:rFonts w:ascii="Courier New" w:hAnsi="Courier New" w:cs="Courier New"/>
          <w:spacing w:val="0"/>
          <w:szCs w:val="24"/>
          <w:lang w:val="es-MX"/>
        </w:rPr>
        <w:t xml:space="preserve"> </w:t>
      </w:r>
      <w:r w:rsidR="000C0515" w:rsidRPr="006F48AD">
        <w:rPr>
          <w:rFonts w:ascii="Courier New" w:hAnsi="Courier New" w:cs="Courier New"/>
          <w:spacing w:val="0"/>
          <w:szCs w:val="24"/>
          <w:lang w:val="es-MX"/>
        </w:rPr>
        <w:t xml:space="preserve">sabemos que este esfuerzo requiere </w:t>
      </w:r>
      <w:r w:rsidR="002248E7" w:rsidRPr="006F48AD">
        <w:rPr>
          <w:rFonts w:ascii="Courier New" w:hAnsi="Courier New" w:cs="Courier New"/>
          <w:spacing w:val="0"/>
          <w:szCs w:val="24"/>
          <w:lang w:val="es-MX"/>
        </w:rPr>
        <w:t>ampliarse</w:t>
      </w:r>
      <w:r w:rsidR="000C0515" w:rsidRPr="006F48AD">
        <w:rPr>
          <w:rFonts w:ascii="Courier New" w:hAnsi="Courier New" w:cs="Courier New"/>
          <w:spacing w:val="0"/>
          <w:szCs w:val="24"/>
          <w:lang w:val="es-MX"/>
        </w:rPr>
        <w:t>, especialmente respecto de los hogares de clase media, que hoy más que nunca necesitan del apoyo del Estado para poder solventar sus necesidades</w:t>
      </w:r>
      <w:r w:rsidR="004C5DB4" w:rsidRPr="006F48AD">
        <w:rPr>
          <w:rFonts w:ascii="Courier New" w:hAnsi="Courier New" w:cs="Courier New"/>
          <w:spacing w:val="0"/>
          <w:szCs w:val="24"/>
          <w:lang w:val="es-MX"/>
        </w:rPr>
        <w:t xml:space="preserve"> durante la tercera edad.</w:t>
      </w:r>
    </w:p>
    <w:p w14:paraId="19F91365" w14:textId="0369CF27" w:rsidR="00DA4847" w:rsidRPr="006F48AD" w:rsidRDefault="00DA4847"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0D3CCD42" w14:textId="548C7019" w:rsidR="00DA4847" w:rsidRDefault="00C6666A"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Pr>
          <w:rFonts w:ascii="Courier New" w:hAnsi="Courier New" w:cs="Courier New"/>
          <w:spacing w:val="0"/>
          <w:szCs w:val="24"/>
          <w:lang w:val="es-MX"/>
        </w:rPr>
        <w:t>Para</w:t>
      </w:r>
      <w:r w:rsidR="00485F21" w:rsidRPr="006F48AD">
        <w:rPr>
          <w:rFonts w:ascii="Courier New" w:hAnsi="Courier New" w:cs="Courier New"/>
          <w:spacing w:val="0"/>
          <w:szCs w:val="24"/>
          <w:lang w:val="es-MX"/>
        </w:rPr>
        <w:t xml:space="preserve"> entregar un efectivo aumento a las pensiones y evitar dilatar la entrega de ayudas fiscales a nuestros pensionados, es que hemos tomado la decisión de impulsar la reforma de ampliación y fortalecimiento al Pilar Solidario en una iniciativa legal distinta</w:t>
      </w:r>
      <w:r w:rsidR="000730D4">
        <w:rPr>
          <w:rFonts w:ascii="Courier New" w:hAnsi="Courier New" w:cs="Courier New"/>
          <w:spacing w:val="0"/>
          <w:szCs w:val="24"/>
          <w:lang w:val="es-MX"/>
        </w:rPr>
        <w:t xml:space="preserve"> </w:t>
      </w:r>
      <w:r w:rsidR="006876C3">
        <w:rPr>
          <w:rFonts w:ascii="Courier New" w:hAnsi="Courier New" w:cs="Courier New"/>
          <w:spacing w:val="0"/>
          <w:szCs w:val="24"/>
          <w:lang w:val="es-MX"/>
        </w:rPr>
        <w:t xml:space="preserve">a la que </w:t>
      </w:r>
      <w:r w:rsidR="006876C3" w:rsidRPr="00D205F8">
        <w:rPr>
          <w:rFonts w:ascii="Courier New" w:hAnsi="Courier New" w:cs="Courier New"/>
          <w:spacing w:val="0"/>
          <w:szCs w:val="24"/>
          <w:lang w:val="es-MX"/>
        </w:rPr>
        <w:t xml:space="preserve">actualmente </w:t>
      </w:r>
      <w:r w:rsidR="006876C3">
        <w:rPr>
          <w:rFonts w:ascii="Courier New" w:hAnsi="Courier New" w:cs="Courier New"/>
          <w:spacing w:val="0"/>
          <w:szCs w:val="24"/>
          <w:lang w:val="es-MX"/>
        </w:rPr>
        <w:t>se</w:t>
      </w:r>
      <w:r w:rsidR="006876C3" w:rsidRPr="00D205F8">
        <w:rPr>
          <w:rFonts w:ascii="Courier New" w:hAnsi="Courier New" w:cs="Courier New"/>
          <w:spacing w:val="0"/>
          <w:szCs w:val="24"/>
          <w:lang w:val="es-MX"/>
        </w:rPr>
        <w:t xml:space="preserve"> tramita en el H. Senado en su segundo trámite constitucional, correspondiente al boletín </w:t>
      </w:r>
      <w:r w:rsidR="006876C3" w:rsidRPr="00D205F8">
        <w:rPr>
          <w:rFonts w:ascii="Courier New" w:hAnsi="Courier New" w:cs="Courier New"/>
          <w:spacing w:val="0"/>
          <w:szCs w:val="24"/>
          <w:lang w:val="es-MX"/>
        </w:rPr>
        <w:lastRenderedPageBreak/>
        <w:t>N° 12.212-13</w:t>
      </w:r>
      <w:r w:rsidR="006876C3">
        <w:rPr>
          <w:rFonts w:ascii="Courier New" w:hAnsi="Courier New" w:cs="Courier New"/>
          <w:spacing w:val="0"/>
          <w:szCs w:val="24"/>
          <w:lang w:val="es-MX"/>
        </w:rPr>
        <w:t xml:space="preserve">, </w:t>
      </w:r>
      <w:r w:rsidR="00485F21" w:rsidRPr="006F48AD">
        <w:rPr>
          <w:rFonts w:ascii="Courier New" w:hAnsi="Courier New" w:cs="Courier New"/>
          <w:spacing w:val="0"/>
          <w:szCs w:val="24"/>
          <w:lang w:val="es-MX"/>
        </w:rPr>
        <w:t>y que sometemos a consideración de esta H. Corporación.</w:t>
      </w:r>
      <w:r w:rsidR="00380BFE" w:rsidRPr="006F48AD">
        <w:rPr>
          <w:rFonts w:ascii="Courier New" w:hAnsi="Courier New" w:cs="Courier New"/>
          <w:spacing w:val="0"/>
          <w:szCs w:val="24"/>
          <w:lang w:val="es-MX"/>
        </w:rPr>
        <w:t xml:space="preserve"> Al igual que en el caso de la </w:t>
      </w:r>
      <w:r w:rsidR="00BE19C3">
        <w:rPr>
          <w:rFonts w:ascii="Courier New" w:hAnsi="Courier New" w:cs="Courier New"/>
          <w:spacing w:val="0"/>
          <w:szCs w:val="24"/>
          <w:lang w:val="es-MX"/>
        </w:rPr>
        <w:t>l</w:t>
      </w:r>
      <w:r w:rsidR="00380BFE" w:rsidRPr="006F48AD">
        <w:rPr>
          <w:rFonts w:ascii="Courier New" w:hAnsi="Courier New" w:cs="Courier New"/>
          <w:spacing w:val="0"/>
          <w:szCs w:val="24"/>
          <w:lang w:val="es-MX"/>
        </w:rPr>
        <w:t>ey Nº 21.190, que se aprobó en un lapso de apenas una semana y media, esperamos avanzar y aprobar el presente proyecto de ley a través de un diálogo transversal que reviva los grandes acuerdos y nos permita con máxima celeridad ir en apoyo de nuestros adultos mayores.</w:t>
      </w:r>
    </w:p>
    <w:p w14:paraId="2AB54C12" w14:textId="77777777" w:rsidR="00FA355C" w:rsidRPr="006F48AD" w:rsidRDefault="00FA355C"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0A08F8D6" w14:textId="0EC28E33" w:rsidR="00B05883" w:rsidRPr="006F48AD" w:rsidRDefault="00100FA8" w:rsidP="00C477FF">
      <w:pPr>
        <w:pStyle w:val="Ttulo1"/>
        <w:spacing w:line="276" w:lineRule="auto"/>
      </w:pPr>
      <w:r w:rsidRPr="006F48AD">
        <w:t>S</w:t>
      </w:r>
      <w:r w:rsidR="008A7271" w:rsidRPr="006F48AD">
        <w:t xml:space="preserve">obre </w:t>
      </w:r>
      <w:r w:rsidR="00380BFE" w:rsidRPr="006F48AD">
        <w:t>el fortalecimiento y ampliación del Pilar Solidario</w:t>
      </w:r>
    </w:p>
    <w:p w14:paraId="47678929" w14:textId="0FA09E84" w:rsidR="00380BFE" w:rsidRPr="006F48AD" w:rsidRDefault="00380BFE"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 xml:space="preserve">Como mencionamos, una primera etapa de las mejoras al Pilar Solidario ya la hemos logrado a través del aumento en un 50% de sus beneficios en la </w:t>
      </w:r>
      <w:r w:rsidR="00BE19C3">
        <w:rPr>
          <w:rFonts w:ascii="Courier New" w:hAnsi="Courier New" w:cs="Courier New"/>
          <w:spacing w:val="0"/>
          <w:szCs w:val="24"/>
          <w:lang w:val="es-MX"/>
        </w:rPr>
        <w:t>l</w:t>
      </w:r>
      <w:r w:rsidRPr="006F48AD">
        <w:rPr>
          <w:rFonts w:ascii="Courier New" w:hAnsi="Courier New" w:cs="Courier New"/>
          <w:spacing w:val="0"/>
          <w:szCs w:val="24"/>
          <w:lang w:val="es-MX"/>
        </w:rPr>
        <w:t>ey Nº 21.190</w:t>
      </w:r>
      <w:r w:rsidR="00E610D9">
        <w:rPr>
          <w:rFonts w:ascii="Courier New" w:hAnsi="Courier New" w:cs="Courier New"/>
          <w:spacing w:val="0"/>
          <w:szCs w:val="24"/>
          <w:lang w:val="es-MX"/>
        </w:rPr>
        <w:t>, publicada en</w:t>
      </w:r>
      <w:r w:rsidRPr="006F48AD">
        <w:rPr>
          <w:rFonts w:ascii="Courier New" w:hAnsi="Courier New" w:cs="Courier New"/>
          <w:spacing w:val="0"/>
          <w:szCs w:val="24"/>
          <w:lang w:val="es-MX"/>
        </w:rPr>
        <w:t xml:space="preserve"> diciembre de 2019. </w:t>
      </w:r>
    </w:p>
    <w:p w14:paraId="08415EB3" w14:textId="4EDAC06F" w:rsidR="00380BFE" w:rsidRPr="006F48AD" w:rsidRDefault="00380BFE"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39154023" w14:textId="0AF145AD" w:rsidR="00380BFE" w:rsidRPr="006F48AD" w:rsidRDefault="00380BFE"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 xml:space="preserve">En la presente iniciativa queremos ir más lejos, en línea a lo que ya se ha propuesto y votado favorablemente en la reforma previsional, actualmente en tramitación en el H. Senado en su </w:t>
      </w:r>
      <w:r w:rsidR="00BE19C3">
        <w:rPr>
          <w:rFonts w:ascii="Courier New" w:hAnsi="Courier New" w:cs="Courier New"/>
          <w:spacing w:val="0"/>
          <w:szCs w:val="24"/>
          <w:lang w:val="es-MX"/>
        </w:rPr>
        <w:t>s</w:t>
      </w:r>
      <w:r w:rsidRPr="006F48AD">
        <w:rPr>
          <w:rFonts w:ascii="Courier New" w:hAnsi="Courier New" w:cs="Courier New"/>
          <w:spacing w:val="0"/>
          <w:szCs w:val="24"/>
          <w:lang w:val="es-MX"/>
        </w:rPr>
        <w:t xml:space="preserve">egundo </w:t>
      </w:r>
      <w:r w:rsidR="00BE19C3">
        <w:rPr>
          <w:rFonts w:ascii="Courier New" w:hAnsi="Courier New" w:cs="Courier New"/>
          <w:spacing w:val="0"/>
          <w:szCs w:val="24"/>
          <w:lang w:val="es-MX"/>
        </w:rPr>
        <w:t>t</w:t>
      </w:r>
      <w:r w:rsidRPr="006F48AD">
        <w:rPr>
          <w:rFonts w:ascii="Courier New" w:hAnsi="Courier New" w:cs="Courier New"/>
          <w:spacing w:val="0"/>
          <w:szCs w:val="24"/>
          <w:lang w:val="es-MX"/>
        </w:rPr>
        <w:t xml:space="preserve">rámite </w:t>
      </w:r>
      <w:r w:rsidR="00BE19C3">
        <w:rPr>
          <w:rFonts w:ascii="Courier New" w:hAnsi="Courier New" w:cs="Courier New"/>
          <w:spacing w:val="0"/>
          <w:szCs w:val="24"/>
          <w:lang w:val="es-MX"/>
        </w:rPr>
        <w:t>c</w:t>
      </w:r>
      <w:r w:rsidRPr="006F48AD">
        <w:rPr>
          <w:rFonts w:ascii="Courier New" w:hAnsi="Courier New" w:cs="Courier New"/>
          <w:spacing w:val="0"/>
          <w:szCs w:val="24"/>
          <w:lang w:val="es-MX"/>
        </w:rPr>
        <w:t>onstitucional</w:t>
      </w:r>
      <w:r w:rsidR="00E610D9">
        <w:rPr>
          <w:rFonts w:ascii="Courier New" w:hAnsi="Courier New" w:cs="Courier New"/>
          <w:spacing w:val="0"/>
          <w:szCs w:val="24"/>
          <w:lang w:val="es-MX"/>
        </w:rPr>
        <w:t>, correspondiente al boletín N° 12.212-13</w:t>
      </w:r>
      <w:r w:rsidRPr="006F48AD">
        <w:rPr>
          <w:rFonts w:ascii="Courier New" w:hAnsi="Courier New" w:cs="Courier New"/>
          <w:spacing w:val="0"/>
          <w:szCs w:val="24"/>
          <w:lang w:val="es-MX"/>
        </w:rPr>
        <w:t>.</w:t>
      </w:r>
    </w:p>
    <w:p w14:paraId="5A31654E" w14:textId="34083AF4" w:rsidR="00380BFE" w:rsidRPr="006F48AD" w:rsidRDefault="00380BFE"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3ACA5F68" w14:textId="1C28F998" w:rsidR="00380BFE" w:rsidRPr="006F48AD" w:rsidRDefault="00380BFE"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 xml:space="preserve">Es por ello que una primera medida que proponemos es aumentar la cobertura del actual Pilar Solidario, pasando del 60% de la población </w:t>
      </w:r>
      <w:r w:rsidR="001D74D8" w:rsidRPr="006F48AD">
        <w:rPr>
          <w:rFonts w:ascii="Courier New" w:hAnsi="Courier New" w:cs="Courier New"/>
          <w:spacing w:val="0"/>
          <w:szCs w:val="24"/>
          <w:lang w:val="es-MX"/>
        </w:rPr>
        <w:t>de menores recursos</w:t>
      </w:r>
      <w:r w:rsidRPr="006F48AD">
        <w:rPr>
          <w:rFonts w:ascii="Courier New" w:hAnsi="Courier New" w:cs="Courier New"/>
          <w:spacing w:val="0"/>
          <w:szCs w:val="24"/>
          <w:lang w:val="es-MX"/>
        </w:rPr>
        <w:t>, al 80% de la población</w:t>
      </w:r>
      <w:r w:rsidR="002712F3">
        <w:rPr>
          <w:rFonts w:ascii="Courier New" w:hAnsi="Courier New" w:cs="Courier New"/>
          <w:spacing w:val="0"/>
          <w:szCs w:val="24"/>
          <w:lang w:val="es-MX"/>
        </w:rPr>
        <w:t xml:space="preserve"> </w:t>
      </w:r>
      <w:r w:rsidR="002712F3" w:rsidRPr="006F48AD">
        <w:rPr>
          <w:rFonts w:ascii="Courier New" w:hAnsi="Courier New" w:cs="Courier New"/>
          <w:spacing w:val="0"/>
          <w:szCs w:val="24"/>
          <w:lang w:val="es-MX"/>
        </w:rPr>
        <w:t>de menores recursos</w:t>
      </w:r>
      <w:r w:rsidRPr="006F48AD">
        <w:rPr>
          <w:rFonts w:ascii="Courier New" w:hAnsi="Courier New" w:cs="Courier New"/>
          <w:spacing w:val="0"/>
          <w:szCs w:val="24"/>
          <w:lang w:val="es-MX"/>
        </w:rPr>
        <w:t>, lo que permitirá incorporar a más de 500 mil pensionados que hoy, a pesar de tener pensiones bajas</w:t>
      </w:r>
      <w:r w:rsidR="000167C0">
        <w:rPr>
          <w:rFonts w:ascii="Courier New" w:hAnsi="Courier New" w:cs="Courier New"/>
          <w:spacing w:val="0"/>
          <w:szCs w:val="24"/>
          <w:lang w:val="es-MX"/>
        </w:rPr>
        <w:t xml:space="preserve"> o no tener acceso a una</w:t>
      </w:r>
      <w:r w:rsidRPr="006F48AD">
        <w:rPr>
          <w:rFonts w:ascii="Courier New" w:hAnsi="Courier New" w:cs="Courier New"/>
          <w:spacing w:val="0"/>
          <w:szCs w:val="24"/>
          <w:lang w:val="es-MX"/>
        </w:rPr>
        <w:t>, no reciben ningún apoyo o aporte desde el Estado.</w:t>
      </w:r>
    </w:p>
    <w:p w14:paraId="34335FAA" w14:textId="31E9CAC2" w:rsidR="00380BFE" w:rsidRPr="006F48AD" w:rsidRDefault="00380BFE"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711451AF" w14:textId="6AFBF1CA" w:rsidR="00380BFE" w:rsidRPr="006F48AD" w:rsidRDefault="00380BFE"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Este cambio no solamente significa un aumento importante de pensiones para este nuevo grupo de beneficiarios, sino que también se traduce en asegurar un piso mínimo de pensión equivalente a la Pensión Básica Solidaria</w:t>
      </w:r>
      <w:r w:rsidR="00BC3BB0" w:rsidRPr="006F48AD">
        <w:rPr>
          <w:rFonts w:ascii="Courier New" w:hAnsi="Courier New" w:cs="Courier New"/>
          <w:spacing w:val="0"/>
          <w:szCs w:val="24"/>
          <w:lang w:val="es-MX"/>
        </w:rPr>
        <w:t xml:space="preserve">. </w:t>
      </w:r>
      <w:r w:rsidR="00942EE0">
        <w:rPr>
          <w:rFonts w:ascii="Courier New" w:hAnsi="Courier New" w:cs="Courier New"/>
          <w:spacing w:val="0"/>
          <w:szCs w:val="24"/>
          <w:lang w:val="es-MX"/>
        </w:rPr>
        <w:t>En efecto</w:t>
      </w:r>
      <w:r w:rsidR="00BC3BB0" w:rsidRPr="006F48AD">
        <w:rPr>
          <w:rFonts w:ascii="Courier New" w:hAnsi="Courier New" w:cs="Courier New"/>
          <w:spacing w:val="0"/>
          <w:szCs w:val="24"/>
          <w:lang w:val="es-MX"/>
        </w:rPr>
        <w:t>, un pensionado que hoy no se encuentra en el Pilar Solidario por estar entre el 60</w:t>
      </w:r>
      <w:r w:rsidR="002712F3">
        <w:rPr>
          <w:rFonts w:ascii="Courier New" w:hAnsi="Courier New" w:cs="Courier New"/>
          <w:spacing w:val="0"/>
          <w:szCs w:val="24"/>
          <w:lang w:val="es-MX"/>
        </w:rPr>
        <w:t>%</w:t>
      </w:r>
      <w:r w:rsidR="00BC3BB0" w:rsidRPr="006F48AD">
        <w:rPr>
          <w:rFonts w:ascii="Courier New" w:hAnsi="Courier New" w:cs="Courier New"/>
          <w:spacing w:val="0"/>
          <w:szCs w:val="24"/>
          <w:lang w:val="es-MX"/>
        </w:rPr>
        <w:t xml:space="preserve"> y el 80% </w:t>
      </w:r>
      <w:r w:rsidR="00BC3BB0" w:rsidRPr="006F48AD">
        <w:rPr>
          <w:rFonts w:ascii="Courier New" w:hAnsi="Courier New" w:cs="Courier New"/>
          <w:spacing w:val="0"/>
          <w:szCs w:val="24"/>
          <w:lang w:val="es-MX"/>
        </w:rPr>
        <w:lastRenderedPageBreak/>
        <w:t xml:space="preserve">de la población más pobre, </w:t>
      </w:r>
      <w:r w:rsidR="003619BD" w:rsidRPr="006F48AD">
        <w:rPr>
          <w:rFonts w:ascii="Courier New" w:hAnsi="Courier New" w:cs="Courier New"/>
          <w:spacing w:val="0"/>
          <w:szCs w:val="24"/>
          <w:lang w:val="es-MX"/>
        </w:rPr>
        <w:t xml:space="preserve">y que su pensión es </w:t>
      </w:r>
      <w:r w:rsidR="00BA10A5" w:rsidRPr="006F48AD">
        <w:rPr>
          <w:rFonts w:ascii="Courier New" w:hAnsi="Courier New" w:cs="Courier New"/>
          <w:spacing w:val="0"/>
          <w:szCs w:val="24"/>
          <w:lang w:val="es-MX"/>
        </w:rPr>
        <w:t xml:space="preserve">inferior a </w:t>
      </w:r>
      <w:r w:rsidR="002C7698">
        <w:rPr>
          <w:rFonts w:ascii="Courier New" w:hAnsi="Courier New" w:cs="Courier New"/>
          <w:spacing w:val="0"/>
          <w:szCs w:val="24"/>
          <w:lang w:val="es-MX"/>
        </w:rPr>
        <w:t>520</w:t>
      </w:r>
      <w:r w:rsidR="002C7698" w:rsidRPr="006F48AD">
        <w:rPr>
          <w:rFonts w:ascii="Courier New" w:hAnsi="Courier New" w:cs="Courier New"/>
          <w:spacing w:val="0"/>
          <w:szCs w:val="24"/>
          <w:lang w:val="es-MX"/>
        </w:rPr>
        <w:t xml:space="preserve"> </w:t>
      </w:r>
      <w:r w:rsidR="00BA10A5" w:rsidRPr="006F48AD">
        <w:rPr>
          <w:rFonts w:ascii="Courier New" w:hAnsi="Courier New" w:cs="Courier New"/>
          <w:spacing w:val="0"/>
          <w:szCs w:val="24"/>
          <w:lang w:val="es-MX"/>
        </w:rPr>
        <w:t>mil pesos</w:t>
      </w:r>
      <w:r w:rsidR="003619BD" w:rsidRPr="006F48AD">
        <w:rPr>
          <w:rFonts w:ascii="Courier New" w:hAnsi="Courier New" w:cs="Courier New"/>
          <w:spacing w:val="0"/>
          <w:szCs w:val="24"/>
          <w:lang w:val="es-MX"/>
        </w:rPr>
        <w:t>, podrá acceder a un Aporte Previsional Solidario, asegurándose igualmente un piso mínimo equivalente a la Pensión Básica Solidaria.</w:t>
      </w:r>
    </w:p>
    <w:p w14:paraId="676B9223" w14:textId="24D23537" w:rsidR="003619BD" w:rsidRPr="006F48AD" w:rsidRDefault="003619BD"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2F50330F" w14:textId="174B8AF9" w:rsidR="003619BD" w:rsidRPr="006F48AD" w:rsidRDefault="003619BD"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Sabemos que este ajuste requiere además un esfuerzo adicional respecto de los actuales pensionados. Es por ello</w:t>
      </w:r>
      <w:r w:rsidR="00A81F1F" w:rsidRPr="006F48AD">
        <w:rPr>
          <w:rFonts w:ascii="Courier New" w:hAnsi="Courier New" w:cs="Courier New"/>
          <w:spacing w:val="0"/>
          <w:szCs w:val="24"/>
          <w:lang w:val="es-MX"/>
        </w:rPr>
        <w:t xml:space="preserve"> que</w:t>
      </w:r>
      <w:r w:rsidRPr="006F48AD">
        <w:rPr>
          <w:rFonts w:ascii="Courier New" w:hAnsi="Courier New" w:cs="Courier New"/>
          <w:spacing w:val="0"/>
          <w:szCs w:val="24"/>
          <w:lang w:val="es-MX"/>
        </w:rPr>
        <w:t>, considerando las restricciones fiscales que nos afectan</w:t>
      </w:r>
      <w:r w:rsidR="00942EE0">
        <w:rPr>
          <w:rFonts w:ascii="Courier New" w:hAnsi="Courier New" w:cs="Courier New"/>
          <w:spacing w:val="0"/>
          <w:szCs w:val="24"/>
          <w:lang w:val="es-MX"/>
        </w:rPr>
        <w:t>,</w:t>
      </w:r>
      <w:r w:rsidRPr="006F48AD">
        <w:rPr>
          <w:rFonts w:ascii="Courier New" w:hAnsi="Courier New" w:cs="Courier New"/>
          <w:spacing w:val="0"/>
          <w:szCs w:val="24"/>
          <w:lang w:val="es-MX"/>
        </w:rPr>
        <w:t xml:space="preserve"> pero también teniendo en cuenta la importancia de </w:t>
      </w:r>
      <w:r w:rsidR="00A81F1F" w:rsidRPr="006F48AD">
        <w:rPr>
          <w:rFonts w:ascii="Courier New" w:hAnsi="Courier New" w:cs="Courier New"/>
          <w:spacing w:val="0"/>
          <w:szCs w:val="24"/>
          <w:lang w:val="es-MX"/>
        </w:rPr>
        <w:t xml:space="preserve">ayudar a </w:t>
      </w:r>
      <w:r w:rsidR="006876C3">
        <w:rPr>
          <w:rFonts w:ascii="Courier New" w:hAnsi="Courier New" w:cs="Courier New"/>
          <w:spacing w:val="0"/>
          <w:szCs w:val="24"/>
          <w:lang w:val="es-MX"/>
        </w:rPr>
        <w:t>dichos</w:t>
      </w:r>
      <w:r w:rsidR="006876C3" w:rsidRPr="006F48AD">
        <w:rPr>
          <w:rFonts w:ascii="Courier New" w:hAnsi="Courier New" w:cs="Courier New"/>
          <w:spacing w:val="0"/>
          <w:szCs w:val="24"/>
          <w:lang w:val="es-MX"/>
        </w:rPr>
        <w:t xml:space="preserve"> </w:t>
      </w:r>
      <w:r w:rsidR="00A81F1F" w:rsidRPr="006F48AD">
        <w:rPr>
          <w:rFonts w:ascii="Courier New" w:hAnsi="Courier New" w:cs="Courier New"/>
          <w:spacing w:val="0"/>
          <w:szCs w:val="24"/>
          <w:lang w:val="es-MX"/>
        </w:rPr>
        <w:t xml:space="preserve">pensionados en la medida de nuestras capacidades, proponemos aumentar el valor de la Pensión Básica Solidaria a </w:t>
      </w:r>
      <w:r w:rsidR="00064C33">
        <w:rPr>
          <w:rFonts w:ascii="Courier New" w:hAnsi="Courier New" w:cs="Courier New"/>
          <w:spacing w:val="0"/>
          <w:szCs w:val="24"/>
          <w:lang w:val="es-MX"/>
        </w:rPr>
        <w:t>$</w:t>
      </w:r>
      <w:r w:rsidR="00064C33">
        <w:rPr>
          <w:rFonts w:ascii="Courier New" w:hAnsi="Courier New" w:cs="Courier New"/>
        </w:rPr>
        <w:t>178.958</w:t>
      </w:r>
      <w:r w:rsidR="00064C33" w:rsidRPr="002D64D3">
        <w:rPr>
          <w:rFonts w:ascii="Courier New" w:hAnsi="Courier New" w:cs="Courier New"/>
        </w:rPr>
        <w:t xml:space="preserve"> </w:t>
      </w:r>
      <w:r w:rsidR="00A81F1F" w:rsidRPr="006F48AD">
        <w:rPr>
          <w:rFonts w:ascii="Courier New" w:hAnsi="Courier New" w:cs="Courier New"/>
          <w:spacing w:val="0"/>
          <w:szCs w:val="24"/>
          <w:lang w:val="es-MX"/>
        </w:rPr>
        <w:t>pesos mensuales. Este beneficio será aumentado de inmediato, para todos los beneficiarios, tanto actuales como aquellos que se incorporen producto de la ampliación de cobertura, y para todos los tramos de edad.</w:t>
      </w:r>
    </w:p>
    <w:p w14:paraId="44E7CE1F" w14:textId="0BDB5541" w:rsidR="00A81F1F" w:rsidRPr="006F48AD" w:rsidRDefault="00A81F1F"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786257DB" w14:textId="2396BCD6" w:rsidR="00A81F1F" w:rsidRPr="006F48AD" w:rsidRDefault="005E590C"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sidRPr="006F48AD">
        <w:rPr>
          <w:rFonts w:ascii="Courier New" w:hAnsi="Courier New" w:cs="Courier New"/>
          <w:spacing w:val="0"/>
          <w:szCs w:val="24"/>
          <w:lang w:val="es-MX"/>
        </w:rPr>
        <w:t>Además</w:t>
      </w:r>
      <w:r w:rsidR="00A81F1F" w:rsidRPr="006F48AD">
        <w:rPr>
          <w:rFonts w:ascii="Courier New" w:hAnsi="Courier New" w:cs="Courier New"/>
          <w:spacing w:val="0"/>
          <w:szCs w:val="24"/>
          <w:lang w:val="es-MX"/>
        </w:rPr>
        <w:t xml:space="preserve">, </w:t>
      </w:r>
      <w:r w:rsidR="00BA10A5" w:rsidRPr="006F48AD">
        <w:rPr>
          <w:rFonts w:ascii="Courier New" w:hAnsi="Courier New" w:cs="Courier New"/>
          <w:spacing w:val="0"/>
          <w:szCs w:val="24"/>
          <w:lang w:val="es-MX"/>
        </w:rPr>
        <w:t>proponemos</w:t>
      </w:r>
      <w:r w:rsidR="00A81F1F" w:rsidRPr="006F48AD">
        <w:rPr>
          <w:rFonts w:ascii="Courier New" w:hAnsi="Courier New" w:cs="Courier New"/>
          <w:spacing w:val="0"/>
          <w:szCs w:val="24"/>
          <w:lang w:val="es-MX"/>
        </w:rPr>
        <w:t xml:space="preserve"> adelantar los reajustes que quedan pendientes de la </w:t>
      </w:r>
      <w:r w:rsidR="00942EE0">
        <w:rPr>
          <w:rFonts w:ascii="Courier New" w:hAnsi="Courier New" w:cs="Courier New"/>
          <w:spacing w:val="0"/>
          <w:szCs w:val="24"/>
          <w:lang w:val="es-MX"/>
        </w:rPr>
        <w:t>l</w:t>
      </w:r>
      <w:r w:rsidR="00A81F1F" w:rsidRPr="006F48AD">
        <w:rPr>
          <w:rFonts w:ascii="Courier New" w:hAnsi="Courier New" w:cs="Courier New"/>
          <w:spacing w:val="0"/>
          <w:szCs w:val="24"/>
          <w:lang w:val="es-MX"/>
        </w:rPr>
        <w:t>ey Nº 21.190, quedando los parámetros de aumento del Pilar Solidario en el mismo valor para todos los pensionados con independencia de su tramo de edad.</w:t>
      </w:r>
    </w:p>
    <w:p w14:paraId="0B6D993A" w14:textId="5661A931" w:rsidR="007B2967" w:rsidRPr="006F48AD" w:rsidRDefault="007B2967" w:rsidP="00C477FF">
      <w:pPr>
        <w:tabs>
          <w:tab w:val="left" w:pos="1875"/>
        </w:tabs>
        <w:spacing w:line="276" w:lineRule="auto"/>
        <w:ind w:left="2835" w:firstLine="584"/>
        <w:jc w:val="both"/>
        <w:rPr>
          <w:rFonts w:ascii="Courier New" w:hAnsi="Courier New" w:cs="Courier New"/>
          <w:lang w:val="es-MX"/>
        </w:rPr>
      </w:pPr>
    </w:p>
    <w:p w14:paraId="7BA491FE" w14:textId="6FAF06C1" w:rsidR="005E590C" w:rsidRDefault="006045EF" w:rsidP="00C477FF">
      <w:pPr>
        <w:tabs>
          <w:tab w:val="left" w:pos="1875"/>
        </w:tabs>
        <w:spacing w:line="276" w:lineRule="auto"/>
        <w:ind w:left="2835" w:firstLine="584"/>
        <w:jc w:val="both"/>
        <w:rPr>
          <w:rFonts w:ascii="Courier New" w:hAnsi="Courier New" w:cs="Courier New"/>
          <w:lang w:val="es-MX"/>
        </w:rPr>
      </w:pPr>
      <w:r w:rsidRPr="006F48AD">
        <w:rPr>
          <w:rFonts w:ascii="Courier New" w:hAnsi="Courier New" w:cs="Courier New"/>
          <w:lang w:val="es-MX"/>
        </w:rPr>
        <w:t xml:space="preserve">Creemos que este paso de fortalecimiento y avance será fundamental en la construcción de un mejor futuro previsional, reconociendo la importancia del apoyo del Estado para aquellos que más lo necesitan, al mismo tiempo de </w:t>
      </w:r>
      <w:r w:rsidR="00364D89" w:rsidRPr="006F48AD">
        <w:rPr>
          <w:rFonts w:ascii="Courier New" w:hAnsi="Courier New" w:cs="Courier New"/>
          <w:lang w:val="es-MX"/>
        </w:rPr>
        <w:t>proteger el valor del esfuerzo individual que se refleja en la construcción de la pensión sobre la cual se incorpora el beneficio del Pilar Solidario.</w:t>
      </w:r>
    </w:p>
    <w:p w14:paraId="1A6DAE20" w14:textId="77777777" w:rsidR="001554F9" w:rsidRPr="006F48AD" w:rsidRDefault="001554F9" w:rsidP="00C477FF">
      <w:pPr>
        <w:tabs>
          <w:tab w:val="left" w:pos="1875"/>
        </w:tabs>
        <w:spacing w:line="276" w:lineRule="auto"/>
        <w:ind w:left="2835" w:firstLine="584"/>
        <w:jc w:val="both"/>
        <w:rPr>
          <w:rFonts w:ascii="Courier New" w:hAnsi="Courier New" w:cs="Courier New"/>
          <w:lang w:val="es-MX"/>
        </w:rPr>
      </w:pPr>
    </w:p>
    <w:p w14:paraId="6281B348" w14:textId="648A9E3C" w:rsidR="004F1FC2" w:rsidRPr="006F48AD" w:rsidRDefault="00516479" w:rsidP="00C477FF">
      <w:pPr>
        <w:tabs>
          <w:tab w:val="left" w:pos="1875"/>
        </w:tabs>
        <w:spacing w:line="276" w:lineRule="auto"/>
        <w:ind w:left="2835" w:firstLine="584"/>
        <w:jc w:val="both"/>
        <w:rPr>
          <w:rFonts w:ascii="Courier New" w:hAnsi="Courier New" w:cs="Courier New"/>
          <w:lang w:val="es-MX"/>
        </w:rPr>
      </w:pPr>
      <w:r>
        <w:rPr>
          <w:rFonts w:ascii="Courier New" w:hAnsi="Courier New" w:cs="Courier New"/>
          <w:lang w:val="es-MX"/>
        </w:rPr>
        <w:t xml:space="preserve">En consecuencia, </w:t>
      </w:r>
      <w:r w:rsidR="004F1FC2" w:rsidRPr="006F48AD">
        <w:rPr>
          <w:rFonts w:ascii="Courier New" w:hAnsi="Courier New" w:cs="Courier New"/>
          <w:lang w:val="es-MX"/>
        </w:rPr>
        <w:t xml:space="preserve">hemos querido plasmar estas modificaciones en un cambio permanente a la </w:t>
      </w:r>
      <w:r w:rsidR="00942EE0">
        <w:rPr>
          <w:rFonts w:ascii="Courier New" w:hAnsi="Courier New" w:cs="Courier New"/>
          <w:lang w:val="es-MX"/>
        </w:rPr>
        <w:t>l</w:t>
      </w:r>
      <w:r w:rsidR="004F1FC2" w:rsidRPr="006F48AD">
        <w:rPr>
          <w:rFonts w:ascii="Courier New" w:hAnsi="Courier New" w:cs="Courier New"/>
          <w:lang w:val="es-MX"/>
        </w:rPr>
        <w:t>ey Nº 20.255,</w:t>
      </w:r>
      <w:r w:rsidR="00942EE0" w:rsidRPr="00942EE0">
        <w:t xml:space="preserve"> </w:t>
      </w:r>
      <w:r w:rsidR="00942EE0">
        <w:rPr>
          <w:rFonts w:ascii="Courier New" w:hAnsi="Courier New" w:cs="Courier New"/>
          <w:lang w:val="es-MX"/>
        </w:rPr>
        <w:t>que establece Reforma Previsional,</w:t>
      </w:r>
      <w:r w:rsidR="00455FC9" w:rsidRPr="006F48AD">
        <w:rPr>
          <w:rFonts w:ascii="Courier New" w:hAnsi="Courier New" w:cs="Courier New"/>
          <w:lang w:val="es-MX"/>
        </w:rPr>
        <w:t xml:space="preserve"> a fin de sentar las bases de la construcción futura de un sistema de pensiones solidario más universal y generoso con nuestros adultos mayores</w:t>
      </w:r>
      <w:r w:rsidR="004F1FC2" w:rsidRPr="006F48AD">
        <w:rPr>
          <w:rFonts w:ascii="Courier New" w:hAnsi="Courier New" w:cs="Courier New"/>
          <w:lang w:val="es-MX"/>
        </w:rPr>
        <w:t>.</w:t>
      </w:r>
    </w:p>
    <w:p w14:paraId="1373A8C9" w14:textId="69ECEF95" w:rsidR="00A0382E" w:rsidRPr="00404481" w:rsidRDefault="00A0382E" w:rsidP="00C477FF">
      <w:pPr>
        <w:pStyle w:val="Ttulo1"/>
        <w:spacing w:line="276" w:lineRule="auto"/>
      </w:pPr>
      <w:r w:rsidRPr="00404481">
        <w:lastRenderedPageBreak/>
        <w:t>Sobre el aporte para cubrir cotizaciones para pensiones en periodos de cesantía</w:t>
      </w:r>
    </w:p>
    <w:p w14:paraId="0DD479F8" w14:textId="5302AE2A" w:rsidR="00A0382E" w:rsidRDefault="00A0382E" w:rsidP="00C477FF">
      <w:pPr>
        <w:tabs>
          <w:tab w:val="left" w:pos="1875"/>
        </w:tabs>
        <w:spacing w:line="276" w:lineRule="auto"/>
        <w:ind w:left="2835" w:firstLine="735"/>
        <w:jc w:val="both"/>
        <w:rPr>
          <w:rFonts w:ascii="Courier New" w:hAnsi="Courier New" w:cs="Courier New"/>
          <w:lang w:val="es-MX"/>
        </w:rPr>
      </w:pPr>
      <w:r>
        <w:rPr>
          <w:rFonts w:ascii="Courier New" w:hAnsi="Courier New" w:cs="Courier New"/>
          <w:lang w:val="es-MX" w:eastAsia="es-ES"/>
        </w:rPr>
        <w:t>El</w:t>
      </w:r>
      <w:r w:rsidR="00942EE0">
        <w:rPr>
          <w:rFonts w:ascii="Courier New" w:hAnsi="Courier New" w:cs="Courier New"/>
          <w:lang w:val="es-MX" w:eastAsia="es-ES"/>
        </w:rPr>
        <w:t xml:space="preserve"> presente</w:t>
      </w:r>
      <w:r>
        <w:rPr>
          <w:rFonts w:ascii="Courier New" w:hAnsi="Courier New" w:cs="Courier New"/>
          <w:lang w:val="es-MX" w:eastAsia="es-ES"/>
        </w:rPr>
        <w:t xml:space="preserve"> proyecto de ley considera</w:t>
      </w:r>
      <w:r w:rsidR="00BE19C3">
        <w:rPr>
          <w:rFonts w:ascii="Courier New" w:hAnsi="Courier New" w:cs="Courier New"/>
          <w:lang w:val="es-MX" w:eastAsia="es-ES"/>
        </w:rPr>
        <w:t>,</w:t>
      </w:r>
      <w:r>
        <w:rPr>
          <w:rFonts w:ascii="Courier New" w:hAnsi="Courier New" w:cs="Courier New"/>
          <w:lang w:val="es-MX" w:eastAsia="es-ES"/>
        </w:rPr>
        <w:t xml:space="preserve"> además, que asociado al pago de prestaciones con cargo al Seguro de Cesantía a que se refiere la ley N° 19.728, </w:t>
      </w:r>
      <w:r w:rsidR="004234DF">
        <w:rPr>
          <w:rFonts w:ascii="Courier New" w:hAnsi="Courier New" w:cs="Courier New"/>
          <w:lang w:val="es-MX" w:eastAsia="es-ES"/>
        </w:rPr>
        <w:t xml:space="preserve">que </w:t>
      </w:r>
      <w:r w:rsidR="004234DF" w:rsidRPr="004234DF">
        <w:rPr>
          <w:rFonts w:ascii="Courier New" w:hAnsi="Courier New" w:cs="Courier New"/>
          <w:lang w:val="es-MX" w:eastAsia="es-ES"/>
        </w:rPr>
        <w:t xml:space="preserve">establece un </w:t>
      </w:r>
      <w:r w:rsidR="003C0672">
        <w:rPr>
          <w:rFonts w:ascii="Courier New" w:hAnsi="Courier New" w:cs="Courier New"/>
          <w:lang w:val="es-MX" w:eastAsia="es-ES"/>
        </w:rPr>
        <w:t>S</w:t>
      </w:r>
      <w:r w:rsidR="004234DF" w:rsidRPr="004234DF">
        <w:rPr>
          <w:rFonts w:ascii="Courier New" w:hAnsi="Courier New" w:cs="Courier New"/>
          <w:lang w:val="es-MX" w:eastAsia="es-ES"/>
        </w:rPr>
        <w:t xml:space="preserve">eguro de </w:t>
      </w:r>
      <w:r w:rsidR="003C0672">
        <w:rPr>
          <w:rFonts w:ascii="Courier New" w:hAnsi="Courier New" w:cs="Courier New"/>
          <w:lang w:val="es-MX" w:eastAsia="es-ES"/>
        </w:rPr>
        <w:t>D</w:t>
      </w:r>
      <w:r w:rsidR="004234DF" w:rsidRPr="004234DF">
        <w:rPr>
          <w:rFonts w:ascii="Courier New" w:hAnsi="Courier New" w:cs="Courier New"/>
          <w:lang w:val="es-MX" w:eastAsia="es-ES"/>
        </w:rPr>
        <w:t>esempleo</w:t>
      </w:r>
      <w:r w:rsidR="004234DF">
        <w:rPr>
          <w:rFonts w:ascii="Courier New" w:hAnsi="Courier New" w:cs="Courier New"/>
          <w:lang w:val="es-MX" w:eastAsia="es-ES"/>
        </w:rPr>
        <w:t xml:space="preserve">, </w:t>
      </w:r>
      <w:r>
        <w:rPr>
          <w:rFonts w:ascii="Courier New" w:hAnsi="Courier New" w:cs="Courier New"/>
          <w:lang w:val="es-MX" w:eastAsia="es-ES"/>
        </w:rPr>
        <w:t xml:space="preserve">exista un aporte por el equivalente al 10% de cada prestación, para la cuenta de capitalización individual de cotizaciones obligatorias en la Administradora </w:t>
      </w:r>
      <w:r>
        <w:rPr>
          <w:rFonts w:ascii="Courier New" w:hAnsi="Courier New" w:cs="Courier New"/>
          <w:lang w:val="es-MX"/>
        </w:rPr>
        <w:t xml:space="preserve">de Fondos de Pensiones correspondiente, así como un aporte para el pago de la cotización del </w:t>
      </w:r>
      <w:r w:rsidR="00070799">
        <w:rPr>
          <w:rFonts w:ascii="Courier New" w:hAnsi="Courier New" w:cs="Courier New"/>
          <w:lang w:val="es-MX"/>
        </w:rPr>
        <w:t>S</w:t>
      </w:r>
      <w:r>
        <w:rPr>
          <w:rFonts w:ascii="Courier New" w:hAnsi="Courier New" w:cs="Courier New"/>
          <w:lang w:val="es-MX"/>
        </w:rPr>
        <w:t xml:space="preserve">eguro de </w:t>
      </w:r>
      <w:r w:rsidR="00070799">
        <w:rPr>
          <w:rFonts w:ascii="Courier New" w:hAnsi="Courier New" w:cs="Courier New"/>
          <w:lang w:val="es-MX"/>
        </w:rPr>
        <w:t>I</w:t>
      </w:r>
      <w:r>
        <w:rPr>
          <w:rFonts w:ascii="Courier New" w:hAnsi="Courier New" w:cs="Courier New"/>
          <w:lang w:val="es-MX"/>
        </w:rPr>
        <w:t xml:space="preserve">nvalidez y </w:t>
      </w:r>
      <w:r w:rsidR="00070799">
        <w:rPr>
          <w:rFonts w:ascii="Courier New" w:hAnsi="Courier New" w:cs="Courier New"/>
          <w:lang w:val="es-MX"/>
        </w:rPr>
        <w:t>S</w:t>
      </w:r>
      <w:r>
        <w:rPr>
          <w:rFonts w:ascii="Courier New" w:hAnsi="Courier New" w:cs="Courier New"/>
          <w:lang w:val="es-MX"/>
        </w:rPr>
        <w:t>obrevivencia.</w:t>
      </w:r>
    </w:p>
    <w:p w14:paraId="61CEACE0" w14:textId="702EFF3B" w:rsidR="00A0382E" w:rsidRDefault="00A0382E" w:rsidP="00C477FF">
      <w:pPr>
        <w:tabs>
          <w:tab w:val="left" w:pos="1875"/>
        </w:tabs>
        <w:spacing w:line="276" w:lineRule="auto"/>
        <w:ind w:left="2835" w:firstLine="584"/>
        <w:jc w:val="both"/>
        <w:rPr>
          <w:rFonts w:ascii="Courier New" w:hAnsi="Courier New" w:cs="Courier New"/>
          <w:lang w:val="es-MX"/>
        </w:rPr>
      </w:pPr>
    </w:p>
    <w:p w14:paraId="5627878C" w14:textId="28E05E65" w:rsidR="00A0382E" w:rsidRPr="00A0382E" w:rsidRDefault="00A0382E" w:rsidP="00C477FF">
      <w:pPr>
        <w:tabs>
          <w:tab w:val="left" w:pos="1875"/>
        </w:tabs>
        <w:spacing w:line="276" w:lineRule="auto"/>
        <w:ind w:left="2835" w:firstLine="735"/>
        <w:jc w:val="both"/>
        <w:rPr>
          <w:rFonts w:ascii="Courier New" w:hAnsi="Courier New" w:cs="Courier New"/>
          <w:lang w:val="es-MX"/>
        </w:rPr>
      </w:pPr>
      <w:r>
        <w:rPr>
          <w:rFonts w:ascii="Courier New" w:hAnsi="Courier New" w:cs="Courier New"/>
          <w:lang w:val="es-MX"/>
        </w:rPr>
        <w:t>Lo anterior tiene por objetivo d</w:t>
      </w:r>
      <w:r w:rsidRPr="00A0382E">
        <w:rPr>
          <w:rFonts w:ascii="Courier New" w:hAnsi="Courier New" w:cs="Courier New"/>
          <w:lang w:val="es-MX"/>
        </w:rPr>
        <w:t xml:space="preserve">isminuir </w:t>
      </w:r>
      <w:r>
        <w:rPr>
          <w:rFonts w:ascii="Courier New" w:hAnsi="Courier New" w:cs="Courier New"/>
          <w:lang w:val="es-MX"/>
        </w:rPr>
        <w:t xml:space="preserve">las </w:t>
      </w:r>
      <w:r w:rsidRPr="00A0382E">
        <w:rPr>
          <w:rFonts w:ascii="Courier New" w:hAnsi="Courier New" w:cs="Courier New"/>
          <w:lang w:val="es-MX"/>
        </w:rPr>
        <w:t xml:space="preserve">lagunas previsionales, mejorando </w:t>
      </w:r>
      <w:r w:rsidR="00522E55">
        <w:rPr>
          <w:rFonts w:ascii="Courier New" w:hAnsi="Courier New" w:cs="Courier New"/>
          <w:lang w:val="es-MX"/>
        </w:rPr>
        <w:t xml:space="preserve">las </w:t>
      </w:r>
      <w:r w:rsidRPr="00A0382E">
        <w:rPr>
          <w:rFonts w:ascii="Courier New" w:hAnsi="Courier New" w:cs="Courier New"/>
          <w:lang w:val="es-MX"/>
        </w:rPr>
        <w:t>pensiones de vejez</w:t>
      </w:r>
      <w:r>
        <w:rPr>
          <w:rFonts w:ascii="Courier New" w:hAnsi="Courier New" w:cs="Courier New"/>
          <w:lang w:val="es-MX"/>
        </w:rPr>
        <w:t xml:space="preserve">, así como también </w:t>
      </w:r>
      <w:r>
        <w:rPr>
          <w:rFonts w:ascii="Courier New" w:hAnsi="Courier New" w:cs="Courier New"/>
          <w:lang w:val="es-MX" w:eastAsia="es-ES"/>
        </w:rPr>
        <w:t>m</w:t>
      </w:r>
      <w:r w:rsidRPr="00A0382E">
        <w:rPr>
          <w:rFonts w:ascii="Courier New" w:hAnsi="Courier New" w:cs="Courier New"/>
          <w:lang w:val="es-MX" w:eastAsia="es-ES"/>
        </w:rPr>
        <w:t>ejorar</w:t>
      </w:r>
      <w:r w:rsidRPr="00A0382E">
        <w:rPr>
          <w:rFonts w:ascii="Courier New" w:hAnsi="Courier New" w:cs="Courier New"/>
          <w:lang w:val="es-MX"/>
        </w:rPr>
        <w:t xml:space="preserve"> las condiciones de cobertura y monto de los beneficios del Seguro de Invalidez y Sobrevivencia.</w:t>
      </w:r>
    </w:p>
    <w:p w14:paraId="613E3CA1" w14:textId="77777777" w:rsidR="00A0382E" w:rsidRDefault="00A0382E" w:rsidP="00C477FF">
      <w:pPr>
        <w:tabs>
          <w:tab w:val="left" w:pos="1875"/>
        </w:tabs>
        <w:spacing w:line="276" w:lineRule="auto"/>
        <w:ind w:left="2835" w:firstLine="584"/>
        <w:jc w:val="both"/>
        <w:rPr>
          <w:rFonts w:ascii="Courier New" w:hAnsi="Courier New" w:cs="Courier New"/>
          <w:lang w:val="es-MX"/>
        </w:rPr>
      </w:pPr>
    </w:p>
    <w:p w14:paraId="3D83EE89" w14:textId="43791A10" w:rsidR="00A0382E" w:rsidRDefault="00A0382E" w:rsidP="00C477FF">
      <w:pPr>
        <w:tabs>
          <w:tab w:val="left" w:pos="1875"/>
        </w:tabs>
        <w:spacing w:line="276" w:lineRule="auto"/>
        <w:ind w:left="2835" w:firstLine="735"/>
        <w:jc w:val="both"/>
        <w:rPr>
          <w:rFonts w:ascii="Courier New" w:hAnsi="Courier New" w:cs="Courier New"/>
          <w:lang w:val="es-MX" w:eastAsia="es-ES"/>
        </w:rPr>
      </w:pPr>
      <w:r>
        <w:rPr>
          <w:rFonts w:ascii="Courier New" w:hAnsi="Courier New" w:cs="Courier New"/>
          <w:lang w:val="es-MX"/>
        </w:rPr>
        <w:t>En la actualidad, los afiliados al Seguro de Cesantía que optan por recibir prestaciones con</w:t>
      </w:r>
      <w:r>
        <w:rPr>
          <w:rFonts w:ascii="Courier New" w:hAnsi="Courier New" w:cs="Courier New"/>
          <w:lang w:val="es-MX" w:eastAsia="es-ES"/>
        </w:rPr>
        <w:t xml:space="preserve"> cargo al Fondo de Cesantía Solidario reciben con cargo a dicho Fondo el aporte del 10% del valor de la respectiva prestación en su </w:t>
      </w:r>
      <w:r w:rsidR="00070799">
        <w:rPr>
          <w:rFonts w:ascii="Courier New" w:hAnsi="Courier New" w:cs="Courier New"/>
          <w:lang w:val="es-MX" w:eastAsia="es-ES"/>
        </w:rPr>
        <w:t>C</w:t>
      </w:r>
      <w:r>
        <w:rPr>
          <w:rFonts w:ascii="Courier New" w:hAnsi="Courier New" w:cs="Courier New"/>
          <w:lang w:val="es-MX" w:eastAsia="es-ES"/>
        </w:rPr>
        <w:t xml:space="preserve">uenta de </w:t>
      </w:r>
      <w:r w:rsidR="00070799">
        <w:rPr>
          <w:rFonts w:ascii="Courier New" w:hAnsi="Courier New" w:cs="Courier New"/>
          <w:lang w:val="es-MX" w:eastAsia="es-ES"/>
        </w:rPr>
        <w:t>C</w:t>
      </w:r>
      <w:r>
        <w:rPr>
          <w:rFonts w:ascii="Courier New" w:hAnsi="Courier New" w:cs="Courier New"/>
          <w:lang w:val="es-MX" w:eastAsia="es-ES"/>
        </w:rPr>
        <w:t xml:space="preserve">apitalización </w:t>
      </w:r>
      <w:r w:rsidR="00070799">
        <w:rPr>
          <w:rFonts w:ascii="Courier New" w:hAnsi="Courier New" w:cs="Courier New"/>
          <w:lang w:val="es-MX" w:eastAsia="es-ES"/>
        </w:rPr>
        <w:t>I</w:t>
      </w:r>
      <w:r>
        <w:rPr>
          <w:rFonts w:ascii="Courier New" w:hAnsi="Courier New" w:cs="Courier New"/>
          <w:lang w:val="es-MX" w:eastAsia="es-ES"/>
        </w:rPr>
        <w:t xml:space="preserve">ndividual </w:t>
      </w:r>
      <w:r w:rsidR="00940D67">
        <w:rPr>
          <w:rFonts w:ascii="Courier New" w:hAnsi="Courier New" w:cs="Courier New"/>
          <w:lang w:val="es-MX" w:eastAsia="es-ES"/>
        </w:rPr>
        <w:t xml:space="preserve">de </w:t>
      </w:r>
      <w:r>
        <w:rPr>
          <w:rFonts w:ascii="Courier New" w:hAnsi="Courier New" w:cs="Courier New"/>
          <w:lang w:val="es-MX" w:eastAsia="es-ES"/>
        </w:rPr>
        <w:t xml:space="preserve">su </w:t>
      </w:r>
      <w:r w:rsidR="00940D67">
        <w:rPr>
          <w:rFonts w:ascii="Courier New" w:hAnsi="Courier New" w:cs="Courier New"/>
          <w:lang w:val="es-MX" w:eastAsia="es-ES"/>
        </w:rPr>
        <w:t xml:space="preserve">respectiva </w:t>
      </w:r>
      <w:r>
        <w:rPr>
          <w:rFonts w:ascii="Courier New" w:hAnsi="Courier New" w:cs="Courier New"/>
          <w:lang w:val="es-MX" w:eastAsia="es-ES"/>
        </w:rPr>
        <w:t xml:space="preserve">Administradora de Fondos de Pensiones. Sin embargo, los trabajadores que optan por recibir el pago de sus prestaciones con cargo a su cuenta individual por cesantía no reciben aporte para el financiamiento de la cotización de pensiones. </w:t>
      </w:r>
      <w:r w:rsidR="00522E55">
        <w:rPr>
          <w:rFonts w:ascii="Courier New" w:hAnsi="Courier New" w:cs="Courier New"/>
          <w:lang w:val="es-MX" w:eastAsia="es-ES"/>
        </w:rPr>
        <w:t>Además, ni</w:t>
      </w:r>
      <w:r>
        <w:rPr>
          <w:rFonts w:ascii="Courier New" w:hAnsi="Courier New" w:cs="Courier New"/>
          <w:lang w:val="es-MX" w:eastAsia="es-ES"/>
        </w:rPr>
        <w:t xml:space="preserve"> </w:t>
      </w:r>
      <w:r w:rsidR="004234DF">
        <w:rPr>
          <w:rFonts w:ascii="Courier New" w:hAnsi="Courier New" w:cs="Courier New"/>
          <w:lang w:val="es-MX" w:eastAsia="es-ES"/>
        </w:rPr>
        <w:t>los primeros ni los segundos</w:t>
      </w:r>
      <w:r>
        <w:rPr>
          <w:rFonts w:ascii="Courier New" w:hAnsi="Courier New" w:cs="Courier New"/>
          <w:lang w:val="es-MX" w:eastAsia="es-ES"/>
        </w:rPr>
        <w:t xml:space="preserve"> </w:t>
      </w:r>
      <w:r w:rsidR="00077F79">
        <w:rPr>
          <w:rFonts w:ascii="Courier New" w:hAnsi="Courier New" w:cs="Courier New"/>
          <w:lang w:val="es-MX" w:eastAsia="es-ES"/>
        </w:rPr>
        <w:t xml:space="preserve">reciben un aporte para el pago de la cotización correspondiente a la cotización por el </w:t>
      </w:r>
      <w:r w:rsidR="00070799">
        <w:rPr>
          <w:rFonts w:ascii="Courier New" w:hAnsi="Courier New" w:cs="Courier New"/>
          <w:lang w:val="es-MX" w:eastAsia="es-ES"/>
        </w:rPr>
        <w:t>S</w:t>
      </w:r>
      <w:r w:rsidR="00077F79">
        <w:rPr>
          <w:rFonts w:ascii="Courier New" w:hAnsi="Courier New" w:cs="Courier New"/>
          <w:lang w:val="es-MX" w:eastAsia="es-ES"/>
        </w:rPr>
        <w:t xml:space="preserve">eguro de </w:t>
      </w:r>
      <w:r w:rsidR="00070799">
        <w:rPr>
          <w:rFonts w:ascii="Courier New" w:hAnsi="Courier New" w:cs="Courier New"/>
          <w:lang w:val="es-MX" w:eastAsia="es-ES"/>
        </w:rPr>
        <w:t>I</w:t>
      </w:r>
      <w:r w:rsidR="00077F79">
        <w:rPr>
          <w:rFonts w:ascii="Courier New" w:hAnsi="Courier New" w:cs="Courier New"/>
          <w:lang w:val="es-MX" w:eastAsia="es-ES"/>
        </w:rPr>
        <w:t xml:space="preserve">nvalidez y </w:t>
      </w:r>
      <w:r w:rsidR="00070799">
        <w:rPr>
          <w:rFonts w:ascii="Courier New" w:hAnsi="Courier New" w:cs="Courier New"/>
          <w:lang w:val="es-MX" w:eastAsia="es-ES"/>
        </w:rPr>
        <w:t>S</w:t>
      </w:r>
      <w:r w:rsidR="00077F79">
        <w:rPr>
          <w:rFonts w:ascii="Courier New" w:hAnsi="Courier New" w:cs="Courier New"/>
          <w:lang w:val="es-MX" w:eastAsia="es-ES"/>
        </w:rPr>
        <w:t>obrevivencia.</w:t>
      </w:r>
    </w:p>
    <w:p w14:paraId="30B6E4AE" w14:textId="3ABCEEED" w:rsidR="00A0382E" w:rsidRDefault="00A0382E" w:rsidP="00C477FF">
      <w:pPr>
        <w:tabs>
          <w:tab w:val="left" w:pos="1875"/>
        </w:tabs>
        <w:spacing w:after="120" w:line="276" w:lineRule="auto"/>
        <w:ind w:left="2832"/>
        <w:jc w:val="both"/>
        <w:rPr>
          <w:rFonts w:ascii="Courier New" w:hAnsi="Courier New" w:cs="Courier New"/>
          <w:lang w:val="es-MX" w:eastAsia="es-ES"/>
        </w:rPr>
      </w:pPr>
    </w:p>
    <w:p w14:paraId="7D26D5F5" w14:textId="515BCCCD" w:rsidR="00522E55" w:rsidRDefault="00522E55" w:rsidP="00C477FF">
      <w:pPr>
        <w:tabs>
          <w:tab w:val="left" w:pos="1875"/>
        </w:tabs>
        <w:spacing w:line="276" w:lineRule="auto"/>
        <w:ind w:left="2835" w:firstLine="735"/>
        <w:jc w:val="both"/>
        <w:rPr>
          <w:rFonts w:ascii="Courier New" w:hAnsi="Courier New" w:cs="Courier New"/>
          <w:lang w:val="es-MX"/>
        </w:rPr>
      </w:pPr>
      <w:r>
        <w:rPr>
          <w:rFonts w:ascii="Courier New" w:hAnsi="Courier New" w:cs="Courier New"/>
          <w:lang w:val="es-MX" w:eastAsia="es-ES"/>
        </w:rPr>
        <w:t>El proyecto propone que</w:t>
      </w:r>
      <w:r w:rsidR="00942EE0">
        <w:rPr>
          <w:rFonts w:ascii="Courier New" w:hAnsi="Courier New" w:cs="Courier New"/>
          <w:lang w:val="es-MX" w:eastAsia="es-ES"/>
        </w:rPr>
        <w:t>,</w:t>
      </w:r>
      <w:r>
        <w:rPr>
          <w:rFonts w:ascii="Courier New" w:hAnsi="Courier New" w:cs="Courier New"/>
          <w:lang w:val="es-MX" w:eastAsia="es-ES"/>
        </w:rPr>
        <w:t xml:space="preserve"> asociado al pago de cada prestación del Seguro de Cesantía, exista el pago de la cotización </w:t>
      </w:r>
      <w:r>
        <w:rPr>
          <w:rFonts w:ascii="Courier New" w:hAnsi="Courier New" w:cs="Courier New"/>
          <w:lang w:val="es-MX"/>
        </w:rPr>
        <w:t xml:space="preserve">del 10% para pensiones y el pago de la </w:t>
      </w:r>
      <w:r>
        <w:rPr>
          <w:rFonts w:ascii="Courier New" w:hAnsi="Courier New" w:cs="Courier New"/>
          <w:lang w:val="es-MX"/>
        </w:rPr>
        <w:lastRenderedPageBreak/>
        <w:t xml:space="preserve">cotización del </w:t>
      </w:r>
      <w:r w:rsidR="00070799">
        <w:rPr>
          <w:rFonts w:ascii="Courier New" w:hAnsi="Courier New" w:cs="Courier New"/>
          <w:lang w:val="es-MX"/>
        </w:rPr>
        <w:t>S</w:t>
      </w:r>
      <w:r>
        <w:rPr>
          <w:rFonts w:ascii="Courier New" w:hAnsi="Courier New" w:cs="Courier New"/>
          <w:lang w:val="es-MX"/>
        </w:rPr>
        <w:t xml:space="preserve">eguro de </w:t>
      </w:r>
      <w:r w:rsidR="00070799">
        <w:rPr>
          <w:rFonts w:ascii="Courier New" w:hAnsi="Courier New" w:cs="Courier New"/>
          <w:lang w:val="es-MX"/>
        </w:rPr>
        <w:t>I</w:t>
      </w:r>
      <w:r>
        <w:rPr>
          <w:rFonts w:ascii="Courier New" w:hAnsi="Courier New" w:cs="Courier New"/>
          <w:lang w:val="es-MX"/>
        </w:rPr>
        <w:t xml:space="preserve">nvalidez y </w:t>
      </w:r>
      <w:r w:rsidR="00070799">
        <w:rPr>
          <w:rFonts w:ascii="Courier New" w:hAnsi="Courier New" w:cs="Courier New"/>
          <w:lang w:val="es-MX"/>
        </w:rPr>
        <w:t>S</w:t>
      </w:r>
      <w:r>
        <w:rPr>
          <w:rFonts w:ascii="Courier New" w:hAnsi="Courier New" w:cs="Courier New"/>
          <w:lang w:val="es-MX"/>
        </w:rPr>
        <w:t xml:space="preserve">obrevivencia. </w:t>
      </w:r>
      <w:r w:rsidR="00070799">
        <w:rPr>
          <w:rFonts w:ascii="Courier New" w:hAnsi="Courier New" w:cs="Courier New"/>
          <w:lang w:val="es-MX"/>
        </w:rPr>
        <w:t>Se propone que a</w:t>
      </w:r>
      <w:r>
        <w:rPr>
          <w:rFonts w:ascii="Courier New" w:hAnsi="Courier New" w:cs="Courier New"/>
          <w:lang w:val="es-MX"/>
        </w:rPr>
        <w:t xml:space="preserve">mbas cotizaciones, sean financiadas en primer término con </w:t>
      </w:r>
      <w:r>
        <w:rPr>
          <w:rFonts w:ascii="Courier New" w:hAnsi="Courier New" w:cs="Courier New"/>
          <w:lang w:val="es-MX" w:eastAsia="es-ES"/>
        </w:rPr>
        <w:t>cargo</w:t>
      </w:r>
      <w:r>
        <w:rPr>
          <w:rFonts w:ascii="Courier New" w:hAnsi="Courier New" w:cs="Courier New"/>
          <w:lang w:val="es-MX"/>
        </w:rPr>
        <w:t xml:space="preserve"> a la </w:t>
      </w:r>
      <w:r w:rsidR="00070799">
        <w:rPr>
          <w:rFonts w:ascii="Courier New" w:hAnsi="Courier New" w:cs="Courier New"/>
          <w:lang w:val="es-MX"/>
        </w:rPr>
        <w:t>C</w:t>
      </w:r>
      <w:r>
        <w:rPr>
          <w:rFonts w:ascii="Courier New" w:hAnsi="Courier New" w:cs="Courier New"/>
          <w:lang w:val="es-MX"/>
        </w:rPr>
        <w:t xml:space="preserve">uenta </w:t>
      </w:r>
      <w:r w:rsidR="00070799">
        <w:rPr>
          <w:rFonts w:ascii="Courier New" w:hAnsi="Courier New" w:cs="Courier New"/>
          <w:lang w:val="es-MX"/>
        </w:rPr>
        <w:t>I</w:t>
      </w:r>
      <w:r>
        <w:rPr>
          <w:rFonts w:ascii="Courier New" w:hAnsi="Courier New" w:cs="Courier New"/>
          <w:lang w:val="es-MX"/>
        </w:rPr>
        <w:t xml:space="preserve">ndividual por </w:t>
      </w:r>
      <w:r w:rsidR="00197035">
        <w:rPr>
          <w:rFonts w:ascii="Courier New" w:hAnsi="Courier New" w:cs="Courier New"/>
          <w:lang w:val="es-MX"/>
        </w:rPr>
        <w:t>Cesantía</w:t>
      </w:r>
      <w:r>
        <w:rPr>
          <w:rFonts w:ascii="Courier New" w:hAnsi="Courier New" w:cs="Courier New"/>
          <w:lang w:val="es-MX"/>
        </w:rPr>
        <w:t>, y en caso de ser insuficientes los recursos, con cargo al Fondo de Cesantía Solidario</w:t>
      </w:r>
      <w:r w:rsidR="00197035">
        <w:rPr>
          <w:rFonts w:ascii="Courier New" w:hAnsi="Courier New" w:cs="Courier New"/>
          <w:lang w:val="es-MX"/>
        </w:rPr>
        <w:t xml:space="preserve">, </w:t>
      </w:r>
      <w:r w:rsidR="00197035" w:rsidRPr="00197035">
        <w:rPr>
          <w:rFonts w:ascii="Courier New" w:hAnsi="Courier New" w:cs="Courier New"/>
          <w:lang w:val="es-MX"/>
        </w:rPr>
        <w:t>ambas del Seguro de Cesantía.</w:t>
      </w:r>
    </w:p>
    <w:p w14:paraId="7A261D44" w14:textId="233DBF4D" w:rsidR="00522E55" w:rsidRDefault="00522E55" w:rsidP="00C477FF">
      <w:pPr>
        <w:tabs>
          <w:tab w:val="left" w:pos="1875"/>
        </w:tabs>
        <w:spacing w:line="276" w:lineRule="auto"/>
        <w:ind w:left="2835" w:firstLine="584"/>
        <w:jc w:val="both"/>
        <w:rPr>
          <w:rFonts w:ascii="Courier New" w:hAnsi="Courier New" w:cs="Courier New"/>
          <w:lang w:val="es-MX"/>
        </w:rPr>
      </w:pPr>
    </w:p>
    <w:p w14:paraId="0E2C960E" w14:textId="5E77CDB7" w:rsidR="00A0382E" w:rsidRDefault="009526A6" w:rsidP="00C477FF">
      <w:pPr>
        <w:tabs>
          <w:tab w:val="left" w:pos="1875"/>
        </w:tabs>
        <w:spacing w:line="276" w:lineRule="auto"/>
        <w:ind w:left="2835" w:firstLine="735"/>
        <w:jc w:val="both"/>
        <w:rPr>
          <w:rFonts w:ascii="Courier New" w:hAnsi="Courier New" w:cs="Courier New"/>
          <w:lang w:val="es-MX" w:eastAsia="es-ES"/>
        </w:rPr>
      </w:pPr>
      <w:r>
        <w:rPr>
          <w:rFonts w:ascii="Courier New" w:hAnsi="Courier New" w:cs="Courier New"/>
          <w:lang w:val="es-MX"/>
        </w:rPr>
        <w:t>Adicionalmente</w:t>
      </w:r>
      <w:r w:rsidRPr="00D51DDC">
        <w:rPr>
          <w:rFonts w:ascii="Courier New" w:hAnsi="Courier New" w:cs="Courier New"/>
          <w:lang w:val="es-MX"/>
        </w:rPr>
        <w:t xml:space="preserve">, </w:t>
      </w:r>
      <w:bookmarkStart w:id="0" w:name="_Hlk82089003"/>
      <w:r w:rsidR="001C0617" w:rsidRPr="002D64D3">
        <w:rPr>
          <w:rFonts w:ascii="Courier New" w:hAnsi="Courier New" w:cs="Courier New"/>
          <w:lang w:val="es-MX"/>
        </w:rPr>
        <w:t>el Fondo de Cesantía Solidario financiará la parte que faltare de las prestaciones por cesantía que hubieren sido posibles de financiar de no haberse destinado parte del saldo de la Cuenta Individual por Cesantía al pago de las cotizaciones previsionales.</w:t>
      </w:r>
      <w:bookmarkEnd w:id="0"/>
    </w:p>
    <w:p w14:paraId="66C502F5" w14:textId="77777777" w:rsidR="00070799" w:rsidRDefault="00070799" w:rsidP="00C477FF">
      <w:pPr>
        <w:tabs>
          <w:tab w:val="left" w:pos="1875"/>
        </w:tabs>
        <w:spacing w:line="276" w:lineRule="auto"/>
        <w:ind w:left="2835" w:firstLine="584"/>
        <w:jc w:val="both"/>
        <w:rPr>
          <w:rFonts w:ascii="Courier New" w:hAnsi="Courier New" w:cs="Courier New"/>
          <w:lang w:val="es-MX" w:eastAsia="es-ES"/>
        </w:rPr>
      </w:pPr>
    </w:p>
    <w:p w14:paraId="0629262B" w14:textId="4F2D0A9D" w:rsidR="00EA50A1" w:rsidRDefault="00EA50A1" w:rsidP="00C477FF">
      <w:pPr>
        <w:pStyle w:val="Ttulo1"/>
        <w:spacing w:line="276" w:lineRule="auto"/>
      </w:pPr>
      <w:r w:rsidRPr="00EA50A1">
        <w:t>sobre la reducción o eliminación de exenciones tributarias para financiar este proyecto</w:t>
      </w:r>
    </w:p>
    <w:p w14:paraId="0DFD1862" w14:textId="49CCAF5C" w:rsidR="00EA50A1" w:rsidRPr="00EA50A1" w:rsidRDefault="00EA50A1" w:rsidP="00C477FF">
      <w:pPr>
        <w:tabs>
          <w:tab w:val="left" w:pos="1875"/>
        </w:tabs>
        <w:spacing w:line="276" w:lineRule="auto"/>
        <w:ind w:left="2835" w:firstLine="735"/>
        <w:jc w:val="both"/>
        <w:rPr>
          <w:rFonts w:ascii="Courier New" w:hAnsi="Courier New" w:cs="Courier New"/>
          <w:lang w:val="es-MX"/>
        </w:rPr>
      </w:pPr>
      <w:r w:rsidRPr="00EA50A1">
        <w:rPr>
          <w:rFonts w:ascii="Courier New" w:hAnsi="Courier New" w:cs="Courier New"/>
          <w:lang w:val="es-MX"/>
        </w:rPr>
        <w:t>Para financiar responsablemente el aumento de cobertura y fortalecimiento del Pilar Solidario, el proyecto incorpora la eliminación o reducción de un conjunto de exenciones tributarias que ya no se justifican y cuya modificación y/o eliminación contribuirá a un sistema tributario más simple y equitativo.</w:t>
      </w:r>
    </w:p>
    <w:p w14:paraId="51130759" w14:textId="5895CEBE" w:rsidR="00150902" w:rsidRPr="00FE098E" w:rsidRDefault="003817A8" w:rsidP="00C477FF">
      <w:pPr>
        <w:pStyle w:val="Ttulo1"/>
        <w:spacing w:line="276" w:lineRule="auto"/>
      </w:pPr>
      <w:r w:rsidRPr="00FE098E">
        <w:t>CONTENIDO DEL PROYECTO</w:t>
      </w:r>
    </w:p>
    <w:p w14:paraId="4450D2F7" w14:textId="77777777" w:rsidR="00150902" w:rsidRPr="00FE098E" w:rsidRDefault="00150902" w:rsidP="00C477FF">
      <w:pPr>
        <w:tabs>
          <w:tab w:val="left" w:pos="1875"/>
        </w:tabs>
        <w:spacing w:line="276" w:lineRule="auto"/>
        <w:ind w:left="2835" w:firstLine="735"/>
        <w:jc w:val="both"/>
        <w:rPr>
          <w:rFonts w:ascii="Courier New" w:hAnsi="Courier New" w:cs="Courier New"/>
          <w:lang w:val="es-MX"/>
        </w:rPr>
      </w:pPr>
      <w:r w:rsidRPr="00FE098E">
        <w:rPr>
          <w:rFonts w:ascii="Courier New" w:hAnsi="Courier New" w:cs="Courier New"/>
          <w:lang w:val="es-MX"/>
        </w:rPr>
        <w:t xml:space="preserve">El contenido </w:t>
      </w:r>
      <w:r w:rsidRPr="00FE098E">
        <w:rPr>
          <w:rFonts w:ascii="Courier New" w:hAnsi="Courier New" w:cs="Courier New"/>
          <w:lang w:val="es-MX" w:eastAsia="es-ES"/>
        </w:rPr>
        <w:t>del</w:t>
      </w:r>
      <w:r w:rsidRPr="00FE098E">
        <w:rPr>
          <w:rFonts w:ascii="Courier New" w:hAnsi="Courier New" w:cs="Courier New"/>
          <w:lang w:val="es-MX"/>
        </w:rPr>
        <w:t xml:space="preserve"> proyecto de ley es el siguiente:</w:t>
      </w:r>
    </w:p>
    <w:p w14:paraId="6BBA319C" w14:textId="77777777" w:rsidR="00150902" w:rsidRPr="006F48AD" w:rsidRDefault="00150902" w:rsidP="00C477FF">
      <w:pPr>
        <w:pStyle w:val="Sangradetextonormal"/>
        <w:numPr>
          <w:ilvl w:val="0"/>
          <w:numId w:val="0"/>
        </w:numPr>
        <w:tabs>
          <w:tab w:val="left" w:pos="708"/>
        </w:tabs>
        <w:spacing w:before="0" w:after="0" w:line="276" w:lineRule="auto"/>
        <w:ind w:left="2835"/>
        <w:rPr>
          <w:rFonts w:ascii="Courier New" w:hAnsi="Courier New" w:cs="Courier New"/>
          <w:spacing w:val="0"/>
          <w:szCs w:val="24"/>
          <w:highlight w:val="yellow"/>
          <w:lang w:val="es-MX"/>
        </w:rPr>
      </w:pPr>
    </w:p>
    <w:p w14:paraId="45FDA834" w14:textId="342EC3B1" w:rsidR="00070799" w:rsidRPr="006F48AD" w:rsidRDefault="00070799" w:rsidP="00C477FF">
      <w:pPr>
        <w:pStyle w:val="Sangradetextonormal"/>
        <w:numPr>
          <w:ilvl w:val="0"/>
          <w:numId w:val="19"/>
        </w:numPr>
        <w:tabs>
          <w:tab w:val="clear" w:pos="3544"/>
        </w:tabs>
        <w:spacing w:before="0" w:after="0" w:line="276" w:lineRule="auto"/>
        <w:rPr>
          <w:rFonts w:ascii="Courier New" w:hAnsi="Courier New" w:cs="Courier New"/>
          <w:b/>
          <w:bCs/>
          <w:spacing w:val="0"/>
          <w:szCs w:val="24"/>
          <w:lang w:val="es-MX"/>
        </w:rPr>
      </w:pPr>
      <w:r>
        <w:rPr>
          <w:rFonts w:ascii="Courier New" w:hAnsi="Courier New" w:cs="Courier New"/>
          <w:b/>
          <w:bCs/>
          <w:spacing w:val="0"/>
          <w:szCs w:val="24"/>
          <w:lang w:val="es-MX"/>
        </w:rPr>
        <w:t>F</w:t>
      </w:r>
      <w:r w:rsidRPr="006F48AD">
        <w:rPr>
          <w:rFonts w:ascii="Courier New" w:hAnsi="Courier New" w:cs="Courier New"/>
          <w:b/>
          <w:bCs/>
          <w:spacing w:val="0"/>
          <w:szCs w:val="24"/>
          <w:lang w:val="es-MX"/>
        </w:rPr>
        <w:t>ortalecimiento y ampliación del Pilar Solidario</w:t>
      </w:r>
    </w:p>
    <w:p w14:paraId="2F2AB74C" w14:textId="77777777" w:rsidR="00070799" w:rsidRPr="006F48AD" w:rsidRDefault="00070799" w:rsidP="00C477FF">
      <w:pPr>
        <w:pStyle w:val="Sangradetextonormal"/>
        <w:numPr>
          <w:ilvl w:val="0"/>
          <w:numId w:val="0"/>
        </w:numPr>
        <w:tabs>
          <w:tab w:val="clear" w:pos="3544"/>
        </w:tabs>
        <w:spacing w:before="0" w:after="0" w:line="276" w:lineRule="auto"/>
        <w:ind w:left="3544"/>
        <w:rPr>
          <w:rFonts w:ascii="Courier New" w:hAnsi="Courier New" w:cs="Courier New"/>
          <w:b/>
          <w:bCs/>
          <w:spacing w:val="0"/>
          <w:szCs w:val="24"/>
          <w:lang w:val="es-MX"/>
        </w:rPr>
      </w:pPr>
    </w:p>
    <w:p w14:paraId="14C6A160" w14:textId="77777777" w:rsidR="00070799" w:rsidRPr="006F48AD" w:rsidRDefault="00070799" w:rsidP="00C477FF">
      <w:pPr>
        <w:tabs>
          <w:tab w:val="left" w:pos="1875"/>
        </w:tabs>
        <w:spacing w:line="276" w:lineRule="auto"/>
        <w:ind w:left="2835" w:firstLine="427"/>
        <w:jc w:val="both"/>
        <w:rPr>
          <w:rFonts w:ascii="Courier New" w:hAnsi="Courier New" w:cs="Courier New"/>
          <w:lang w:val="es-MX"/>
        </w:rPr>
      </w:pPr>
      <w:r>
        <w:rPr>
          <w:rFonts w:ascii="Courier New" w:hAnsi="Courier New" w:cs="Courier New"/>
          <w:lang w:val="es-MX"/>
        </w:rPr>
        <w:t>Se</w:t>
      </w:r>
      <w:r w:rsidRPr="002F1219">
        <w:rPr>
          <w:rFonts w:ascii="Courier New" w:hAnsi="Courier New" w:cs="Courier New"/>
          <w:lang w:val="es-MX"/>
        </w:rPr>
        <w:t xml:space="preserve"> aumenta la cobertura del actual Pilar Solidario, pasando del 60% de la población de menores recursos, al 80% de la población, lo que permitirá incorporar a más de 500 mil pensionados que hoy, a pesar de tener pensiones bajas, no reciben ningún apoyo o aporte desde el Estado.</w:t>
      </w:r>
    </w:p>
    <w:p w14:paraId="23298D49" w14:textId="77777777" w:rsidR="00070799" w:rsidRPr="006F48AD" w:rsidRDefault="00070799"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0C1DDFD9" w14:textId="2977B3D7" w:rsidR="00070799" w:rsidRDefault="00070799"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r>
        <w:rPr>
          <w:rFonts w:ascii="Courier New" w:hAnsi="Courier New" w:cs="Courier New"/>
          <w:spacing w:val="0"/>
          <w:szCs w:val="24"/>
          <w:lang w:val="es-MX"/>
        </w:rPr>
        <w:lastRenderedPageBreak/>
        <w:t>Adicionalmente,</w:t>
      </w:r>
      <w:r w:rsidRPr="006F48AD">
        <w:rPr>
          <w:rFonts w:ascii="Courier New" w:hAnsi="Courier New" w:cs="Courier New"/>
          <w:spacing w:val="0"/>
          <w:szCs w:val="24"/>
          <w:lang w:val="es-MX"/>
        </w:rPr>
        <w:t xml:space="preserve"> </w:t>
      </w:r>
      <w:r>
        <w:rPr>
          <w:rFonts w:ascii="Courier New" w:hAnsi="Courier New" w:cs="Courier New"/>
          <w:spacing w:val="0"/>
          <w:szCs w:val="24"/>
          <w:lang w:val="es-MX"/>
        </w:rPr>
        <w:t xml:space="preserve">se </w:t>
      </w:r>
      <w:r w:rsidRPr="006F48AD">
        <w:rPr>
          <w:rFonts w:ascii="Courier New" w:hAnsi="Courier New" w:cs="Courier New"/>
          <w:spacing w:val="0"/>
          <w:szCs w:val="24"/>
          <w:lang w:val="es-MX"/>
        </w:rPr>
        <w:t xml:space="preserve">aumenta el valor de la Pensión Básica Solidaria a </w:t>
      </w:r>
      <w:r w:rsidR="00064C33">
        <w:rPr>
          <w:rFonts w:ascii="Courier New" w:hAnsi="Courier New" w:cs="Courier New"/>
          <w:spacing w:val="0"/>
          <w:szCs w:val="24"/>
          <w:lang w:val="es-MX"/>
        </w:rPr>
        <w:t>$178.958</w:t>
      </w:r>
      <w:r w:rsidRPr="006F48AD">
        <w:rPr>
          <w:rFonts w:ascii="Courier New" w:hAnsi="Courier New" w:cs="Courier New"/>
          <w:spacing w:val="0"/>
          <w:szCs w:val="24"/>
          <w:lang w:val="es-MX"/>
        </w:rPr>
        <w:t xml:space="preserve"> pesos mensuales. Este beneficio será aumentado de </w:t>
      </w:r>
      <w:r w:rsidRPr="006F48AD">
        <w:rPr>
          <w:rFonts w:ascii="Courier New" w:hAnsi="Courier New" w:cs="Courier New"/>
          <w:spacing w:val="0"/>
          <w:szCs w:val="24"/>
          <w:lang w:val="es-MX" w:eastAsia="es-CL"/>
        </w:rPr>
        <w:t>inmediato</w:t>
      </w:r>
      <w:r w:rsidRPr="006F48AD">
        <w:rPr>
          <w:rFonts w:ascii="Courier New" w:hAnsi="Courier New" w:cs="Courier New"/>
          <w:spacing w:val="0"/>
          <w:szCs w:val="24"/>
          <w:lang w:val="es-MX"/>
        </w:rPr>
        <w:t>, para todos los beneficiarios, tanto actuales como aquellos que se incorporen producto de la ampliación de cobertura, y para todos los tramos de edad.</w:t>
      </w:r>
    </w:p>
    <w:p w14:paraId="71212F64" w14:textId="77777777" w:rsidR="00070799" w:rsidRPr="006F48AD" w:rsidRDefault="00070799"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21240BF0" w14:textId="351BBEB9" w:rsidR="00070799" w:rsidRPr="006F48AD" w:rsidRDefault="00070799" w:rsidP="00C477FF">
      <w:pPr>
        <w:tabs>
          <w:tab w:val="left" w:pos="1875"/>
        </w:tabs>
        <w:spacing w:line="276" w:lineRule="auto"/>
        <w:ind w:left="2835" w:firstLine="427"/>
        <w:jc w:val="both"/>
        <w:rPr>
          <w:rFonts w:ascii="Courier New" w:hAnsi="Courier New" w:cs="Courier New"/>
          <w:lang w:val="es-MX"/>
        </w:rPr>
      </w:pPr>
      <w:r>
        <w:rPr>
          <w:rFonts w:ascii="Courier New" w:hAnsi="Courier New" w:cs="Courier New"/>
          <w:lang w:val="es-MX"/>
        </w:rPr>
        <w:t>Los</w:t>
      </w:r>
      <w:r w:rsidRPr="006F48AD">
        <w:rPr>
          <w:rFonts w:ascii="Courier New" w:hAnsi="Courier New" w:cs="Courier New"/>
          <w:lang w:val="es-MX"/>
        </w:rPr>
        <w:t xml:space="preserve"> pensionado</w:t>
      </w:r>
      <w:r>
        <w:rPr>
          <w:rFonts w:ascii="Courier New" w:hAnsi="Courier New" w:cs="Courier New"/>
          <w:lang w:val="es-MX"/>
        </w:rPr>
        <w:t>s</w:t>
      </w:r>
      <w:r w:rsidRPr="006F48AD">
        <w:rPr>
          <w:rFonts w:ascii="Courier New" w:hAnsi="Courier New" w:cs="Courier New"/>
          <w:lang w:val="es-MX"/>
        </w:rPr>
        <w:t xml:space="preserve"> que hoy no se encuentra</w:t>
      </w:r>
      <w:r>
        <w:rPr>
          <w:rFonts w:ascii="Courier New" w:hAnsi="Courier New" w:cs="Courier New"/>
          <w:lang w:val="es-MX"/>
        </w:rPr>
        <w:t>n</w:t>
      </w:r>
      <w:r w:rsidRPr="006F48AD">
        <w:rPr>
          <w:rFonts w:ascii="Courier New" w:hAnsi="Courier New" w:cs="Courier New"/>
          <w:lang w:val="es-MX"/>
        </w:rPr>
        <w:t xml:space="preserve"> en el Pilar Solidario por estar entre el 60</w:t>
      </w:r>
      <w:r w:rsidR="002712F3">
        <w:rPr>
          <w:rFonts w:ascii="Courier New" w:hAnsi="Courier New" w:cs="Courier New"/>
          <w:lang w:val="es-MX"/>
        </w:rPr>
        <w:t>%</w:t>
      </w:r>
      <w:r w:rsidRPr="006F48AD">
        <w:rPr>
          <w:rFonts w:ascii="Courier New" w:hAnsi="Courier New" w:cs="Courier New"/>
          <w:lang w:val="es-MX"/>
        </w:rPr>
        <w:t xml:space="preserve"> y el 80% de la población más pobre, y que su pensión es inferior a </w:t>
      </w:r>
      <w:r w:rsidR="0079171F">
        <w:rPr>
          <w:rFonts w:ascii="Courier New" w:hAnsi="Courier New" w:cs="Courier New"/>
          <w:lang w:val="es-MX"/>
        </w:rPr>
        <w:t>$</w:t>
      </w:r>
      <w:r>
        <w:rPr>
          <w:rFonts w:ascii="Courier New" w:hAnsi="Courier New" w:cs="Courier New"/>
          <w:lang w:val="es-MX"/>
        </w:rPr>
        <w:t>520</w:t>
      </w:r>
      <w:r w:rsidRPr="006F48AD">
        <w:rPr>
          <w:rFonts w:ascii="Courier New" w:hAnsi="Courier New" w:cs="Courier New"/>
          <w:lang w:val="es-MX"/>
        </w:rPr>
        <w:t xml:space="preserve"> mil pesos, podrá</w:t>
      </w:r>
      <w:r>
        <w:rPr>
          <w:rFonts w:ascii="Courier New" w:hAnsi="Courier New" w:cs="Courier New"/>
          <w:lang w:val="es-MX"/>
        </w:rPr>
        <w:t>n</w:t>
      </w:r>
      <w:r w:rsidRPr="006F48AD">
        <w:rPr>
          <w:rFonts w:ascii="Courier New" w:hAnsi="Courier New" w:cs="Courier New"/>
          <w:lang w:val="es-MX"/>
        </w:rPr>
        <w:t xml:space="preserve"> acceder a un Aporte Previsional Solidario, asegurándose igualmente un piso mínimo equivalente a la Pensión Básica Solidaria.</w:t>
      </w:r>
    </w:p>
    <w:p w14:paraId="7EEAAC5B" w14:textId="77777777" w:rsidR="00070799" w:rsidRPr="006F48AD" w:rsidRDefault="00070799" w:rsidP="00C477FF">
      <w:pPr>
        <w:pStyle w:val="Sangradetextonormal"/>
        <w:numPr>
          <w:ilvl w:val="0"/>
          <w:numId w:val="0"/>
        </w:numPr>
        <w:tabs>
          <w:tab w:val="clear" w:pos="3544"/>
        </w:tabs>
        <w:spacing w:before="0" w:after="0" w:line="276" w:lineRule="auto"/>
        <w:ind w:left="2835" w:firstLine="709"/>
        <w:rPr>
          <w:rFonts w:ascii="Courier New" w:hAnsi="Courier New" w:cs="Courier New"/>
          <w:spacing w:val="0"/>
          <w:szCs w:val="24"/>
          <w:lang w:val="es-MX"/>
        </w:rPr>
      </w:pPr>
    </w:p>
    <w:p w14:paraId="0BE32BC7" w14:textId="0BE82565" w:rsidR="00070799" w:rsidRPr="006F48AD" w:rsidRDefault="00070799" w:rsidP="00C477FF">
      <w:pPr>
        <w:tabs>
          <w:tab w:val="left" w:pos="1875"/>
        </w:tabs>
        <w:spacing w:line="276" w:lineRule="auto"/>
        <w:ind w:left="2835" w:firstLine="427"/>
        <w:jc w:val="both"/>
        <w:rPr>
          <w:rFonts w:ascii="Courier New" w:hAnsi="Courier New" w:cs="Courier New"/>
          <w:lang w:val="es-MX"/>
        </w:rPr>
      </w:pPr>
      <w:r w:rsidRPr="006F48AD">
        <w:rPr>
          <w:rFonts w:ascii="Courier New" w:hAnsi="Courier New" w:cs="Courier New"/>
          <w:lang w:val="es-MX"/>
        </w:rPr>
        <w:t xml:space="preserve">Además, </w:t>
      </w:r>
      <w:r>
        <w:rPr>
          <w:rFonts w:ascii="Courier New" w:hAnsi="Courier New" w:cs="Courier New"/>
          <w:lang w:val="es-MX"/>
        </w:rPr>
        <w:t xml:space="preserve">se </w:t>
      </w:r>
      <w:r w:rsidRPr="006F48AD">
        <w:rPr>
          <w:rFonts w:ascii="Courier New" w:hAnsi="Courier New" w:cs="Courier New"/>
          <w:lang w:val="es-MX"/>
        </w:rPr>
        <w:t xml:space="preserve">propone adelantar los reajustes que quedan pendientes de la </w:t>
      </w:r>
      <w:r w:rsidR="00EB2A80">
        <w:rPr>
          <w:rFonts w:ascii="Courier New" w:hAnsi="Courier New" w:cs="Courier New"/>
          <w:lang w:val="es-MX"/>
        </w:rPr>
        <w:t>l</w:t>
      </w:r>
      <w:r w:rsidRPr="006F48AD">
        <w:rPr>
          <w:rFonts w:ascii="Courier New" w:hAnsi="Courier New" w:cs="Courier New"/>
          <w:lang w:val="es-MX"/>
        </w:rPr>
        <w:t xml:space="preserve">ey Nº 21.190, </w:t>
      </w:r>
      <w:r w:rsidRPr="006F48AD">
        <w:rPr>
          <w:rFonts w:ascii="Courier New" w:hAnsi="Courier New" w:cs="Courier New"/>
        </w:rPr>
        <w:t xml:space="preserve">que </w:t>
      </w:r>
      <w:r w:rsidR="00EB2A80">
        <w:rPr>
          <w:rFonts w:ascii="Courier New" w:hAnsi="Courier New" w:cs="Courier New"/>
        </w:rPr>
        <w:t>m</w:t>
      </w:r>
      <w:r w:rsidRPr="006F48AD">
        <w:rPr>
          <w:rFonts w:ascii="Courier New" w:hAnsi="Courier New" w:cs="Courier New"/>
        </w:rPr>
        <w:t xml:space="preserve">ejora y </w:t>
      </w:r>
      <w:r w:rsidR="00EB2A80">
        <w:rPr>
          <w:rFonts w:ascii="Courier New" w:hAnsi="Courier New" w:cs="Courier New"/>
        </w:rPr>
        <w:t>e</w:t>
      </w:r>
      <w:r w:rsidRPr="006F48AD">
        <w:rPr>
          <w:rFonts w:ascii="Courier New" w:hAnsi="Courier New" w:cs="Courier New"/>
        </w:rPr>
        <w:t xml:space="preserve">stablece </w:t>
      </w:r>
      <w:r w:rsidR="00EB2A80">
        <w:rPr>
          <w:rFonts w:ascii="Courier New" w:hAnsi="Courier New" w:cs="Courier New"/>
        </w:rPr>
        <w:t>n</w:t>
      </w:r>
      <w:r w:rsidRPr="006F48AD">
        <w:rPr>
          <w:rFonts w:ascii="Courier New" w:hAnsi="Courier New" w:cs="Courier New"/>
        </w:rPr>
        <w:t xml:space="preserve">uevos </w:t>
      </w:r>
      <w:r w:rsidR="00EB2A80">
        <w:rPr>
          <w:rFonts w:ascii="Courier New" w:hAnsi="Courier New" w:cs="Courier New"/>
        </w:rPr>
        <w:t>b</w:t>
      </w:r>
      <w:r w:rsidRPr="006F48AD">
        <w:rPr>
          <w:rFonts w:ascii="Courier New" w:hAnsi="Courier New" w:cs="Courier New"/>
        </w:rPr>
        <w:t>eneficios en el Sistema de Pensiones Solidarias</w:t>
      </w:r>
      <w:r>
        <w:rPr>
          <w:rFonts w:ascii="Courier New" w:hAnsi="Courier New" w:cs="Courier New"/>
        </w:rPr>
        <w:t>,</w:t>
      </w:r>
      <w:r w:rsidRPr="006F48AD">
        <w:rPr>
          <w:rFonts w:ascii="Courier New" w:hAnsi="Courier New" w:cs="Courier New"/>
          <w:lang w:val="es-MX"/>
        </w:rPr>
        <w:t xml:space="preserve"> quedando los parámetros de aumento del Pilar Solidario en el mismo valor para todos los pensionados con independencia de su tramo de edad.</w:t>
      </w:r>
    </w:p>
    <w:p w14:paraId="25132991" w14:textId="77777777" w:rsidR="00070799" w:rsidRDefault="00070799" w:rsidP="00C477FF">
      <w:pPr>
        <w:tabs>
          <w:tab w:val="left" w:pos="1875"/>
        </w:tabs>
        <w:spacing w:after="120" w:line="276" w:lineRule="auto"/>
        <w:ind w:left="2832"/>
        <w:jc w:val="both"/>
        <w:rPr>
          <w:rFonts w:ascii="Courier New" w:hAnsi="Courier New" w:cs="Courier New"/>
          <w:lang w:val="es-MX" w:eastAsia="es-ES"/>
        </w:rPr>
      </w:pPr>
    </w:p>
    <w:p w14:paraId="6B2E62F6" w14:textId="7B638694" w:rsidR="00070799" w:rsidRPr="00F81680" w:rsidRDefault="00070799" w:rsidP="00C477FF">
      <w:pPr>
        <w:pStyle w:val="Prrafodelista"/>
        <w:numPr>
          <w:ilvl w:val="0"/>
          <w:numId w:val="19"/>
        </w:numPr>
        <w:tabs>
          <w:tab w:val="left" w:pos="1875"/>
        </w:tabs>
        <w:spacing w:after="120"/>
        <w:jc w:val="both"/>
        <w:rPr>
          <w:rFonts w:ascii="Courier New" w:hAnsi="Courier New" w:cs="Courier New"/>
          <w:b/>
          <w:bCs/>
          <w:sz w:val="24"/>
          <w:szCs w:val="24"/>
          <w:lang w:val="es-MX" w:eastAsia="es-ES"/>
        </w:rPr>
      </w:pPr>
      <w:r>
        <w:rPr>
          <w:rFonts w:ascii="Courier New" w:hAnsi="Courier New" w:cs="Courier New"/>
          <w:b/>
          <w:bCs/>
          <w:sz w:val="24"/>
          <w:szCs w:val="24"/>
          <w:lang w:val="es-MX" w:eastAsia="es-ES"/>
        </w:rPr>
        <w:t>Seguro de lagunas previsionales en caso de cesantía</w:t>
      </w:r>
    </w:p>
    <w:p w14:paraId="6D97558D" w14:textId="04707F80" w:rsidR="00070799" w:rsidRDefault="00070799" w:rsidP="00C477FF">
      <w:pPr>
        <w:tabs>
          <w:tab w:val="left" w:pos="1875"/>
        </w:tabs>
        <w:spacing w:after="120" w:line="276" w:lineRule="auto"/>
        <w:ind w:left="2832" w:firstLine="416"/>
        <w:jc w:val="both"/>
        <w:rPr>
          <w:rFonts w:ascii="Courier New" w:hAnsi="Courier New" w:cs="Courier New"/>
          <w:lang w:val="es-MX" w:eastAsia="es-ES"/>
        </w:rPr>
      </w:pPr>
      <w:r>
        <w:rPr>
          <w:rFonts w:ascii="Courier New" w:hAnsi="Courier New" w:cs="Courier New"/>
          <w:lang w:val="es-MX" w:eastAsia="es-ES"/>
        </w:rPr>
        <w:tab/>
        <w:t>El proyecto de ley considera además que</w:t>
      </w:r>
      <w:r w:rsidR="002712F3">
        <w:rPr>
          <w:rFonts w:ascii="Courier New" w:hAnsi="Courier New" w:cs="Courier New"/>
          <w:lang w:val="es-MX" w:eastAsia="es-ES"/>
        </w:rPr>
        <w:t>,</w:t>
      </w:r>
      <w:r>
        <w:rPr>
          <w:rFonts w:ascii="Courier New" w:hAnsi="Courier New" w:cs="Courier New"/>
          <w:lang w:val="es-MX" w:eastAsia="es-ES"/>
        </w:rPr>
        <w:t xml:space="preserve"> asociado al pago de prestaciones con cargo al Seguro de Cesantía a que se refiere la ley N° 19.728, exista un aporte por el equivalente al 10% de cada prestación, para la </w:t>
      </w:r>
      <w:r w:rsidR="0079171F">
        <w:rPr>
          <w:rFonts w:ascii="Courier New" w:hAnsi="Courier New" w:cs="Courier New"/>
          <w:lang w:val="es-MX" w:eastAsia="es-ES"/>
        </w:rPr>
        <w:t>C</w:t>
      </w:r>
      <w:r>
        <w:rPr>
          <w:rFonts w:ascii="Courier New" w:hAnsi="Courier New" w:cs="Courier New"/>
          <w:lang w:val="es-MX" w:eastAsia="es-ES"/>
        </w:rPr>
        <w:t xml:space="preserve">uenta de </w:t>
      </w:r>
      <w:r w:rsidR="0079171F">
        <w:rPr>
          <w:rFonts w:ascii="Courier New" w:hAnsi="Courier New" w:cs="Courier New"/>
          <w:lang w:val="es-MX" w:eastAsia="es-ES"/>
        </w:rPr>
        <w:t>C</w:t>
      </w:r>
      <w:r>
        <w:rPr>
          <w:rFonts w:ascii="Courier New" w:hAnsi="Courier New" w:cs="Courier New"/>
          <w:lang w:val="es-MX" w:eastAsia="es-ES"/>
        </w:rPr>
        <w:t xml:space="preserve">apitalización </w:t>
      </w:r>
      <w:r w:rsidR="0079171F">
        <w:rPr>
          <w:rFonts w:ascii="Courier New" w:hAnsi="Courier New" w:cs="Courier New"/>
          <w:lang w:val="es-MX" w:eastAsia="es-ES"/>
        </w:rPr>
        <w:t>I</w:t>
      </w:r>
      <w:r>
        <w:rPr>
          <w:rFonts w:ascii="Courier New" w:hAnsi="Courier New" w:cs="Courier New"/>
          <w:lang w:val="es-MX" w:eastAsia="es-ES"/>
        </w:rPr>
        <w:t>ndividual de cotizaciones obligatorias en la Administradora de Fondos de Pensiones correspondiente, así como un aporte para el pago de la cotización del Seguro de Invalidez y Sobrevivencia.</w:t>
      </w:r>
    </w:p>
    <w:p w14:paraId="61B9E880" w14:textId="323596A0" w:rsidR="00070799" w:rsidRDefault="00070799" w:rsidP="00C477FF">
      <w:pPr>
        <w:tabs>
          <w:tab w:val="left" w:pos="1875"/>
        </w:tabs>
        <w:spacing w:after="120" w:line="276" w:lineRule="auto"/>
        <w:ind w:left="2832" w:firstLine="416"/>
        <w:jc w:val="both"/>
        <w:rPr>
          <w:rFonts w:ascii="Courier New" w:hAnsi="Courier New" w:cs="Courier New"/>
          <w:lang w:val="es-MX" w:eastAsia="es-ES"/>
        </w:rPr>
      </w:pPr>
      <w:r>
        <w:rPr>
          <w:rFonts w:ascii="Courier New" w:hAnsi="Courier New" w:cs="Courier New"/>
          <w:lang w:val="es-MX" w:eastAsia="es-ES"/>
        </w:rPr>
        <w:tab/>
        <w:t xml:space="preserve">Se propone que ambas cotizaciones sean financiadas, en primer término, con cargo a la Cuenta Individual por Cesantía, y, </w:t>
      </w:r>
      <w:r w:rsidRPr="00DE4F8E">
        <w:rPr>
          <w:rFonts w:ascii="Courier New" w:hAnsi="Courier New" w:cs="Courier New"/>
          <w:lang w:val="es-MX" w:eastAsia="es-ES"/>
        </w:rPr>
        <w:t xml:space="preserve">en caso de ser insuficientes los recursos, con cargo al Fondo de Cesantía </w:t>
      </w:r>
      <w:r w:rsidRPr="00DE4F8E">
        <w:rPr>
          <w:rFonts w:ascii="Courier New" w:hAnsi="Courier New" w:cs="Courier New"/>
          <w:lang w:val="es-MX" w:eastAsia="es-ES"/>
        </w:rPr>
        <w:lastRenderedPageBreak/>
        <w:t xml:space="preserve">Solidario. Este último fondo </w:t>
      </w:r>
      <w:r w:rsidRPr="002D64D3">
        <w:rPr>
          <w:rFonts w:ascii="Courier New" w:hAnsi="Courier New" w:cs="Courier New"/>
          <w:lang w:val="es-MX"/>
        </w:rPr>
        <w:t xml:space="preserve">financiará </w:t>
      </w:r>
      <w:r w:rsidR="001C0617" w:rsidRPr="002D64D3">
        <w:rPr>
          <w:rFonts w:ascii="Courier New" w:hAnsi="Courier New" w:cs="Courier New"/>
          <w:lang w:val="es-MX" w:eastAsia="es-ES"/>
        </w:rPr>
        <w:t>la parte que faltare de las prestaciones por cesantía que hubieren sido posibles de financiar de no haberse destinado parte del saldo de la Cuenta Individual por Cesantía al pago de las cotizaciones previsionales.</w:t>
      </w:r>
    </w:p>
    <w:p w14:paraId="115FA33E" w14:textId="77777777" w:rsidR="00070799" w:rsidRDefault="00070799" w:rsidP="00C477FF">
      <w:pPr>
        <w:tabs>
          <w:tab w:val="left" w:pos="1875"/>
        </w:tabs>
        <w:spacing w:after="120" w:line="276" w:lineRule="auto"/>
        <w:ind w:left="2832"/>
        <w:jc w:val="both"/>
        <w:rPr>
          <w:rFonts w:ascii="Courier New" w:hAnsi="Courier New" w:cs="Courier New"/>
          <w:lang w:val="es-MX" w:eastAsia="es-ES"/>
        </w:rPr>
      </w:pPr>
    </w:p>
    <w:p w14:paraId="1B84152F" w14:textId="6AD7FF21" w:rsidR="00070799" w:rsidRPr="00A9549B" w:rsidRDefault="00070799" w:rsidP="00C477FF">
      <w:pPr>
        <w:pStyle w:val="Sangradetextonormal"/>
        <w:numPr>
          <w:ilvl w:val="0"/>
          <w:numId w:val="19"/>
        </w:numPr>
        <w:tabs>
          <w:tab w:val="clear" w:pos="3544"/>
        </w:tabs>
        <w:spacing w:before="0" w:after="0" w:line="276" w:lineRule="auto"/>
        <w:rPr>
          <w:rFonts w:ascii="Courier New" w:hAnsi="Courier New" w:cs="Courier New"/>
          <w:szCs w:val="24"/>
          <w:lang w:val="es-MX" w:eastAsia="es-CL"/>
        </w:rPr>
      </w:pPr>
      <w:r w:rsidRPr="00070799">
        <w:rPr>
          <w:rFonts w:ascii="Courier New" w:hAnsi="Courier New" w:cs="Courier New"/>
          <w:b/>
          <w:bCs/>
          <w:spacing w:val="0"/>
          <w:szCs w:val="24"/>
          <w:lang w:val="es-MX"/>
        </w:rPr>
        <w:t>Otras disposiciones</w:t>
      </w:r>
    </w:p>
    <w:p w14:paraId="352D6625" w14:textId="77777777" w:rsidR="00070799" w:rsidRPr="00A9549B" w:rsidRDefault="00070799" w:rsidP="00C477FF">
      <w:pPr>
        <w:pStyle w:val="Prrafodelista"/>
        <w:tabs>
          <w:tab w:val="left" w:pos="1875"/>
        </w:tabs>
        <w:spacing w:after="120"/>
        <w:ind w:left="3195"/>
        <w:jc w:val="both"/>
        <w:rPr>
          <w:rFonts w:ascii="Courier New" w:eastAsia="Times New Roman" w:hAnsi="Courier New" w:cs="Courier New"/>
          <w:sz w:val="24"/>
          <w:szCs w:val="24"/>
          <w:lang w:val="es-MX" w:eastAsia="es-CL"/>
        </w:rPr>
      </w:pPr>
    </w:p>
    <w:p w14:paraId="29B46A84" w14:textId="31E4775C" w:rsidR="00070799" w:rsidRDefault="00070799" w:rsidP="00C477FF">
      <w:pPr>
        <w:tabs>
          <w:tab w:val="left" w:pos="1875"/>
        </w:tabs>
        <w:spacing w:after="120" w:line="276" w:lineRule="auto"/>
        <w:ind w:left="2832" w:firstLine="402"/>
        <w:jc w:val="both"/>
        <w:rPr>
          <w:rFonts w:ascii="Courier New" w:hAnsi="Courier New" w:cs="Courier New"/>
          <w:lang w:val="es-MX"/>
        </w:rPr>
      </w:pPr>
      <w:r w:rsidRPr="00A9549B">
        <w:rPr>
          <w:rFonts w:ascii="Courier New" w:hAnsi="Courier New" w:cs="Courier New"/>
          <w:lang w:val="es-MX"/>
        </w:rPr>
        <w:t xml:space="preserve">Con el objeto de </w:t>
      </w:r>
      <w:r>
        <w:rPr>
          <w:rFonts w:ascii="Courier New" w:hAnsi="Courier New" w:cs="Courier New"/>
          <w:lang w:val="es-MX"/>
        </w:rPr>
        <w:t xml:space="preserve">homologar el tratamiento de los distintos instrumentos de ahorro voluntario, para efectos de determinar el </w:t>
      </w:r>
      <w:r>
        <w:rPr>
          <w:rFonts w:ascii="Courier New" w:hAnsi="Courier New" w:cs="Courier New"/>
          <w:lang w:val="es-MX" w:eastAsia="es-ES"/>
        </w:rPr>
        <w:t>cálculo</w:t>
      </w:r>
      <w:r>
        <w:rPr>
          <w:rFonts w:ascii="Courier New" w:hAnsi="Courier New" w:cs="Courier New"/>
          <w:lang w:val="es-MX"/>
        </w:rPr>
        <w:t xml:space="preserve"> de los beneficios del Pilar Solidario, se excluyen de la pensión autofinanciada de referencia algunos conceptos no incluidos específicamente por legislación vigente.</w:t>
      </w:r>
    </w:p>
    <w:p w14:paraId="096711F6" w14:textId="77777777" w:rsidR="00070799" w:rsidRDefault="00070799" w:rsidP="00C477FF">
      <w:pPr>
        <w:pStyle w:val="Prrafodelista"/>
        <w:tabs>
          <w:tab w:val="left" w:pos="1875"/>
        </w:tabs>
        <w:spacing w:after="120"/>
        <w:ind w:left="3195"/>
        <w:jc w:val="both"/>
        <w:rPr>
          <w:rFonts w:ascii="Courier New" w:eastAsia="Times New Roman" w:hAnsi="Courier New" w:cs="Courier New"/>
          <w:sz w:val="24"/>
          <w:szCs w:val="24"/>
          <w:lang w:val="es-MX" w:eastAsia="es-CL"/>
        </w:rPr>
      </w:pPr>
    </w:p>
    <w:p w14:paraId="5228D332" w14:textId="16BE7EFB" w:rsidR="00070799" w:rsidRDefault="00070799" w:rsidP="00C477FF">
      <w:pPr>
        <w:tabs>
          <w:tab w:val="left" w:pos="1875"/>
        </w:tabs>
        <w:spacing w:after="120" w:line="276" w:lineRule="auto"/>
        <w:ind w:left="2832" w:firstLine="402"/>
        <w:jc w:val="both"/>
        <w:rPr>
          <w:rFonts w:ascii="Courier New" w:hAnsi="Courier New" w:cs="Courier New"/>
          <w:lang w:val="es-MX"/>
        </w:rPr>
      </w:pPr>
      <w:r>
        <w:rPr>
          <w:rFonts w:ascii="Courier New" w:hAnsi="Courier New" w:cs="Courier New"/>
          <w:lang w:val="es-MX"/>
        </w:rPr>
        <w:t>Asimismo, en el caso del cálculo del aporte previsional solidario para los pensionados en modalidad de retiro programado, se propone considerar los recursos retirados como Excedente de Libre Disposición como una pensión adicional.</w:t>
      </w:r>
    </w:p>
    <w:p w14:paraId="5440E3F6" w14:textId="77777777" w:rsidR="00FD0796" w:rsidRPr="00070799" w:rsidRDefault="00FD0796" w:rsidP="00C477FF">
      <w:pPr>
        <w:pStyle w:val="Sangra2detindependiente"/>
        <w:spacing w:after="0" w:line="276" w:lineRule="auto"/>
        <w:ind w:left="2835" w:firstLine="709"/>
        <w:jc w:val="both"/>
        <w:rPr>
          <w:rFonts w:ascii="Courier New" w:hAnsi="Courier New" w:cs="Courier New"/>
          <w:lang w:val="es-MX" w:eastAsia="es-ES"/>
        </w:rPr>
      </w:pPr>
    </w:p>
    <w:p w14:paraId="645B43A0" w14:textId="095C952E" w:rsidR="00EA50A1" w:rsidRDefault="004063C0" w:rsidP="00C477FF">
      <w:pPr>
        <w:pStyle w:val="Sangradetextonormal"/>
        <w:numPr>
          <w:ilvl w:val="0"/>
          <w:numId w:val="19"/>
        </w:numPr>
        <w:tabs>
          <w:tab w:val="clear" w:pos="3544"/>
        </w:tabs>
        <w:spacing w:before="0" w:after="0" w:line="276" w:lineRule="auto"/>
        <w:rPr>
          <w:rFonts w:ascii="Courier New" w:hAnsi="Courier New" w:cs="Courier New"/>
          <w:b/>
          <w:bCs/>
          <w:spacing w:val="0"/>
          <w:szCs w:val="24"/>
          <w:lang w:val="es-MX"/>
        </w:rPr>
      </w:pPr>
      <w:r>
        <w:rPr>
          <w:rFonts w:ascii="Courier New" w:hAnsi="Courier New" w:cs="Courier New"/>
          <w:b/>
          <w:bCs/>
          <w:spacing w:val="0"/>
          <w:szCs w:val="24"/>
          <w:lang w:val="es-MX"/>
        </w:rPr>
        <w:t>Reducción o e</w:t>
      </w:r>
      <w:r w:rsidR="00EA50A1" w:rsidRPr="0029670F">
        <w:rPr>
          <w:rFonts w:ascii="Courier New" w:hAnsi="Courier New" w:cs="Courier New"/>
          <w:b/>
          <w:bCs/>
          <w:spacing w:val="0"/>
          <w:szCs w:val="24"/>
          <w:lang w:val="es-MX"/>
        </w:rPr>
        <w:t>liminación de exenciones tributarias</w:t>
      </w:r>
    </w:p>
    <w:p w14:paraId="78543303" w14:textId="77777777" w:rsidR="00603512" w:rsidRPr="0029670F" w:rsidRDefault="00603512" w:rsidP="00C477FF">
      <w:pPr>
        <w:pStyle w:val="Sangradetextonormal"/>
        <w:numPr>
          <w:ilvl w:val="0"/>
          <w:numId w:val="0"/>
        </w:numPr>
        <w:tabs>
          <w:tab w:val="clear" w:pos="3544"/>
        </w:tabs>
        <w:spacing w:before="0" w:after="0" w:line="276" w:lineRule="auto"/>
        <w:ind w:left="3195"/>
        <w:rPr>
          <w:rFonts w:ascii="Courier New" w:hAnsi="Courier New" w:cs="Courier New"/>
          <w:b/>
          <w:bCs/>
          <w:spacing w:val="0"/>
          <w:szCs w:val="24"/>
          <w:lang w:val="es-MX"/>
        </w:rPr>
      </w:pPr>
    </w:p>
    <w:p w14:paraId="1C3E480A" w14:textId="77777777" w:rsidR="00EA50A1" w:rsidRPr="00D73A36" w:rsidRDefault="00EA50A1" w:rsidP="00C477FF">
      <w:pPr>
        <w:autoSpaceDE w:val="0"/>
        <w:autoSpaceDN w:val="0"/>
        <w:adjustRightInd w:val="0"/>
        <w:spacing w:after="160" w:line="276" w:lineRule="auto"/>
        <w:ind w:left="2835" w:right="20" w:firstLine="399"/>
        <w:jc w:val="both"/>
        <w:rPr>
          <w:rFonts w:ascii="Courier New" w:hAnsi="Courier New" w:cs="Courier New"/>
          <w:color w:val="000000"/>
          <w:lang w:val="es-ES_tradnl" w:eastAsia="es-ES"/>
        </w:rPr>
      </w:pPr>
      <w:r>
        <w:rPr>
          <w:rFonts w:ascii="Courier New" w:hAnsi="Courier New" w:cs="Courier New"/>
          <w:color w:val="000000"/>
          <w:lang w:val="es-ES_tradnl" w:eastAsia="es-ES"/>
        </w:rPr>
        <w:t>Para el financiamiento responsable de la ampliación y fortalecimiento del Pilar Solidario, s</w:t>
      </w:r>
      <w:r w:rsidRPr="00D73A36">
        <w:rPr>
          <w:rFonts w:ascii="Courier New" w:hAnsi="Courier New" w:cs="Courier New"/>
          <w:color w:val="000000"/>
          <w:lang w:val="es-ES_tradnl" w:eastAsia="es-ES"/>
        </w:rPr>
        <w:t xml:space="preserve">e establece la </w:t>
      </w:r>
      <w:r>
        <w:rPr>
          <w:rFonts w:ascii="Courier New" w:hAnsi="Courier New" w:cs="Courier New"/>
          <w:color w:val="000000"/>
          <w:lang w:val="es-ES_tradnl" w:eastAsia="es-ES"/>
        </w:rPr>
        <w:t>reducción</w:t>
      </w:r>
      <w:r w:rsidRPr="00D73A36">
        <w:rPr>
          <w:rFonts w:ascii="Courier New" w:hAnsi="Courier New" w:cs="Courier New"/>
          <w:color w:val="000000"/>
          <w:lang w:val="es-ES_tradnl" w:eastAsia="es-ES"/>
        </w:rPr>
        <w:t xml:space="preserve"> y/o eliminación de las exenciones que se indican a continuación.</w:t>
      </w:r>
    </w:p>
    <w:p w14:paraId="1C5E653A" w14:textId="51394325" w:rsidR="00EA50A1" w:rsidRPr="00D73A36" w:rsidRDefault="0029670F" w:rsidP="00C477FF">
      <w:pPr>
        <w:autoSpaceDE w:val="0"/>
        <w:autoSpaceDN w:val="0"/>
        <w:adjustRightInd w:val="0"/>
        <w:spacing w:after="160" w:line="276" w:lineRule="auto"/>
        <w:ind w:left="2835" w:right="20" w:firstLine="511"/>
        <w:jc w:val="both"/>
        <w:rPr>
          <w:rFonts w:ascii="Courier New" w:hAnsi="Courier New"/>
          <w:b/>
          <w:szCs w:val="26"/>
          <w:lang w:eastAsia="es-ES"/>
        </w:rPr>
      </w:pPr>
      <w:r>
        <w:rPr>
          <w:rFonts w:ascii="Courier New" w:hAnsi="Courier New"/>
          <w:b/>
          <w:szCs w:val="26"/>
          <w:lang w:eastAsia="es-ES"/>
        </w:rPr>
        <w:t>4</w:t>
      </w:r>
      <w:r w:rsidR="00EA50A1" w:rsidRPr="00D73A36">
        <w:rPr>
          <w:rFonts w:ascii="Courier New" w:hAnsi="Courier New"/>
          <w:b/>
          <w:szCs w:val="26"/>
          <w:lang w:eastAsia="es-ES"/>
        </w:rPr>
        <w:t>.1. Exenciones en el mercado de capitales</w:t>
      </w:r>
    </w:p>
    <w:p w14:paraId="6C5E2162" w14:textId="77777777" w:rsidR="00EA50A1" w:rsidRPr="00D73A36" w:rsidRDefault="00EA50A1" w:rsidP="00C477FF">
      <w:pPr>
        <w:autoSpaceDE w:val="0"/>
        <w:autoSpaceDN w:val="0"/>
        <w:adjustRightInd w:val="0"/>
        <w:spacing w:after="160" w:line="276" w:lineRule="auto"/>
        <w:ind w:left="2835" w:right="20" w:firstLine="1393"/>
        <w:jc w:val="both"/>
        <w:rPr>
          <w:rFonts w:ascii="Courier New" w:hAnsi="Courier New"/>
          <w:b/>
          <w:szCs w:val="26"/>
          <w:lang w:eastAsia="es-ES"/>
        </w:rPr>
      </w:pPr>
      <w:r w:rsidRPr="00D73A36">
        <w:rPr>
          <w:rFonts w:ascii="Courier New" w:hAnsi="Courier New"/>
          <w:b/>
          <w:szCs w:val="26"/>
          <w:lang w:eastAsia="es-ES"/>
        </w:rPr>
        <w:t>(i) Gravar el mayor valor obtenido en la enajenación en bolsa de determinados instrumentos con presencia bursátil</w:t>
      </w:r>
    </w:p>
    <w:p w14:paraId="72339918" w14:textId="77777777" w:rsidR="00EA50A1" w:rsidRPr="00D73A36" w:rsidRDefault="00EA50A1" w:rsidP="00C477FF">
      <w:pPr>
        <w:autoSpaceDE w:val="0"/>
        <w:autoSpaceDN w:val="0"/>
        <w:adjustRightInd w:val="0"/>
        <w:spacing w:after="160" w:line="276" w:lineRule="auto"/>
        <w:ind w:left="2835" w:right="20" w:firstLine="2127"/>
        <w:jc w:val="both"/>
        <w:rPr>
          <w:rFonts w:ascii="Courier New" w:hAnsi="Courier New"/>
          <w:szCs w:val="26"/>
          <w:lang w:eastAsia="es-ES"/>
        </w:rPr>
      </w:pPr>
      <w:r w:rsidRPr="00D73A36">
        <w:rPr>
          <w:rFonts w:ascii="Courier New" w:hAnsi="Courier New"/>
          <w:szCs w:val="26"/>
          <w:lang w:eastAsia="es-ES"/>
        </w:rPr>
        <w:t xml:space="preserve">El artículo 107 de la Ley sobre Impuesto a la Renta (“LIR”), señala que las ganancias obtenidas en la enajenación de ciertos instrumentos en </w:t>
      </w:r>
      <w:r w:rsidRPr="00D73A36">
        <w:rPr>
          <w:rFonts w:ascii="Courier New" w:hAnsi="Courier New"/>
          <w:szCs w:val="26"/>
          <w:lang w:eastAsia="es-ES"/>
        </w:rPr>
        <w:lastRenderedPageBreak/>
        <w:t>bolsa, que cuenten con presencia bursátil, serán consideradas como ingresos no constitutivos de renta, por lo que no estarán afectas a impuestos. Dicha exención beneficia a todo tipo de inversionistas.</w:t>
      </w:r>
    </w:p>
    <w:p w14:paraId="40852E85" w14:textId="62A4DDAA" w:rsidR="00EA50A1" w:rsidRPr="00D73A36" w:rsidRDefault="00EA50A1" w:rsidP="00C477FF">
      <w:pPr>
        <w:autoSpaceDE w:val="0"/>
        <w:autoSpaceDN w:val="0"/>
        <w:adjustRightInd w:val="0"/>
        <w:spacing w:after="160" w:line="276" w:lineRule="auto"/>
        <w:ind w:left="2835" w:right="20" w:firstLine="2127"/>
        <w:jc w:val="both"/>
        <w:rPr>
          <w:rFonts w:ascii="Courier New" w:hAnsi="Courier New"/>
          <w:szCs w:val="26"/>
          <w:lang w:eastAsia="es-ES"/>
        </w:rPr>
      </w:pPr>
      <w:r w:rsidRPr="00D73A36">
        <w:rPr>
          <w:rFonts w:ascii="Courier New" w:hAnsi="Courier New"/>
          <w:szCs w:val="26"/>
          <w:lang w:eastAsia="es-ES"/>
        </w:rPr>
        <w:t>El proyecto de ley propone gravar el mayor valor obtenido en la enajenación de instrumentos que cuenten con presencia bursátil, con un impuesto único de tasa 5%</w:t>
      </w:r>
      <w:r w:rsidR="00AC768B">
        <w:rPr>
          <w:rFonts w:ascii="Courier New" w:hAnsi="Courier New"/>
          <w:szCs w:val="26"/>
          <w:lang w:eastAsia="es-ES"/>
        </w:rPr>
        <w:t xml:space="preserve"> sobre las ganancias obtenidas</w:t>
      </w:r>
      <w:r w:rsidRPr="00D73A36">
        <w:rPr>
          <w:rFonts w:ascii="Courier New" w:hAnsi="Courier New"/>
          <w:szCs w:val="26"/>
          <w:lang w:eastAsia="es-ES"/>
        </w:rPr>
        <w:t>. E</w:t>
      </w:r>
      <w:r w:rsidR="00AC768B">
        <w:rPr>
          <w:rFonts w:ascii="Courier New" w:hAnsi="Courier New"/>
          <w:szCs w:val="26"/>
          <w:lang w:eastAsia="es-ES"/>
        </w:rPr>
        <w:t>ste</w:t>
      </w:r>
      <w:r w:rsidRPr="00D73A36">
        <w:rPr>
          <w:rFonts w:ascii="Courier New" w:hAnsi="Courier New"/>
          <w:szCs w:val="26"/>
          <w:lang w:eastAsia="es-ES"/>
        </w:rPr>
        <w:t xml:space="preserve"> impuesto aplicará para todas las enajenaciones que se efectúen a contar de 6 meses desde </w:t>
      </w:r>
      <w:r w:rsidR="003B12A1">
        <w:rPr>
          <w:rFonts w:ascii="Courier New" w:hAnsi="Courier New"/>
          <w:szCs w:val="26"/>
          <w:lang w:eastAsia="es-ES"/>
        </w:rPr>
        <w:t xml:space="preserve">el primer día del mes siguiente a </w:t>
      </w:r>
      <w:r w:rsidRPr="00D73A36">
        <w:rPr>
          <w:rFonts w:ascii="Courier New" w:hAnsi="Courier New"/>
          <w:szCs w:val="26"/>
          <w:lang w:eastAsia="es-ES"/>
        </w:rPr>
        <w:t xml:space="preserve">la publicación de </w:t>
      </w:r>
      <w:r w:rsidR="003B12A1">
        <w:rPr>
          <w:rFonts w:ascii="Courier New" w:hAnsi="Courier New"/>
          <w:szCs w:val="26"/>
          <w:lang w:eastAsia="es-ES"/>
        </w:rPr>
        <w:t>esta</w:t>
      </w:r>
      <w:r w:rsidR="003B12A1" w:rsidRPr="00D73A36">
        <w:rPr>
          <w:rFonts w:ascii="Courier New" w:hAnsi="Courier New"/>
          <w:szCs w:val="26"/>
          <w:lang w:eastAsia="es-ES"/>
        </w:rPr>
        <w:t xml:space="preserve"> </w:t>
      </w:r>
      <w:r w:rsidRPr="00D73A36">
        <w:rPr>
          <w:rFonts w:ascii="Courier New" w:hAnsi="Courier New"/>
          <w:szCs w:val="26"/>
          <w:lang w:eastAsia="es-ES"/>
        </w:rPr>
        <w:t xml:space="preserve">ley. </w:t>
      </w:r>
      <w:r w:rsidR="00AC768B">
        <w:rPr>
          <w:rFonts w:ascii="Courier New" w:hAnsi="Courier New"/>
          <w:szCs w:val="26"/>
          <w:lang w:eastAsia="es-ES"/>
        </w:rPr>
        <w:t>Con todo</w:t>
      </w:r>
      <w:r w:rsidRPr="00D73A36">
        <w:rPr>
          <w:rFonts w:ascii="Courier New" w:hAnsi="Courier New"/>
          <w:szCs w:val="26"/>
          <w:lang w:eastAsia="es-ES"/>
        </w:rPr>
        <w:t>, se mantiene la calidad de ingreso no constitutivo de renta el mayor valor obtenido por los inversionistas institucionales.</w:t>
      </w:r>
    </w:p>
    <w:p w14:paraId="50568772" w14:textId="02D42ED9" w:rsidR="00EA50A1" w:rsidRPr="00D73A36" w:rsidRDefault="00EA50A1" w:rsidP="00C477FF">
      <w:pPr>
        <w:autoSpaceDE w:val="0"/>
        <w:autoSpaceDN w:val="0"/>
        <w:adjustRightInd w:val="0"/>
        <w:spacing w:after="160" w:line="276" w:lineRule="auto"/>
        <w:ind w:left="2835" w:right="20" w:firstLine="2127"/>
        <w:jc w:val="both"/>
        <w:rPr>
          <w:rFonts w:ascii="Courier New" w:hAnsi="Courier New"/>
          <w:szCs w:val="26"/>
          <w:lang w:eastAsia="es-ES"/>
        </w:rPr>
      </w:pPr>
      <w:r w:rsidRPr="00D73A36">
        <w:rPr>
          <w:rFonts w:ascii="Courier New" w:hAnsi="Courier New"/>
          <w:szCs w:val="26"/>
          <w:lang w:eastAsia="es-ES"/>
        </w:rPr>
        <w:t>El mayor valor sobre el cual se aplicará dicho impuesto se determinará como la diferencia entre el precio de venta y (i) el precio de cierre oficial del valor</w:t>
      </w:r>
      <w:r w:rsidR="00AC768B">
        <w:rPr>
          <w:rFonts w:ascii="Courier New" w:hAnsi="Courier New"/>
          <w:szCs w:val="26"/>
          <w:lang w:eastAsia="es-ES"/>
        </w:rPr>
        <w:t>,</w:t>
      </w:r>
      <w:r w:rsidRPr="00D73A36">
        <w:rPr>
          <w:rFonts w:ascii="Courier New" w:hAnsi="Courier New"/>
          <w:szCs w:val="26"/>
          <w:lang w:eastAsia="es-ES"/>
        </w:rPr>
        <w:t xml:space="preserve"> al 31 de diciembre del año de la adquisición; o (ii) el costo de adquisición conforme las normas generales. Se otorga transitoriamente la opción de considerar como costo de adquisición de los referidos valores, el precio de cierre oficial al 31 de diciembre del año 2021.</w:t>
      </w:r>
    </w:p>
    <w:p w14:paraId="2297062B" w14:textId="77777777" w:rsidR="00EA50A1" w:rsidRPr="00D73A36" w:rsidRDefault="00EA50A1" w:rsidP="00C477FF">
      <w:pPr>
        <w:autoSpaceDE w:val="0"/>
        <w:autoSpaceDN w:val="0"/>
        <w:adjustRightInd w:val="0"/>
        <w:spacing w:after="160" w:line="276" w:lineRule="auto"/>
        <w:ind w:left="2835" w:right="20" w:firstLine="2127"/>
        <w:jc w:val="both"/>
        <w:rPr>
          <w:rFonts w:ascii="Courier New" w:hAnsi="Courier New"/>
          <w:szCs w:val="26"/>
          <w:lang w:eastAsia="es-ES"/>
        </w:rPr>
      </w:pPr>
      <w:r w:rsidRPr="00D73A36">
        <w:rPr>
          <w:rFonts w:ascii="Courier New" w:hAnsi="Courier New"/>
          <w:szCs w:val="26"/>
          <w:lang w:eastAsia="es-ES"/>
        </w:rPr>
        <w:t>El impuesto será retenido por el adquirente, corredor de bolsa o agente de valores que actúa por cuenta del vendedor.</w:t>
      </w:r>
      <w:r w:rsidRPr="00D73A36">
        <w:rPr>
          <w:rFonts w:asciiTheme="minorHAnsi" w:eastAsiaTheme="minorHAnsi" w:hAnsiTheme="minorHAnsi" w:cstheme="minorBidi"/>
          <w:sz w:val="22"/>
          <w:szCs w:val="22"/>
          <w:lang w:eastAsia="en-US"/>
        </w:rPr>
        <w:t xml:space="preserve"> </w:t>
      </w:r>
      <w:r w:rsidRPr="00D73A36">
        <w:rPr>
          <w:rFonts w:ascii="Courier New" w:hAnsi="Courier New"/>
          <w:szCs w:val="26"/>
          <w:lang w:eastAsia="es-ES"/>
        </w:rPr>
        <w:t xml:space="preserve">Pagado el impuesto, se entenderá cumplida totalmente la tributación sobre dichas cantidades. </w:t>
      </w:r>
    </w:p>
    <w:p w14:paraId="16D46CBA" w14:textId="36619A1F" w:rsidR="00EA50A1" w:rsidRPr="00D73A36" w:rsidRDefault="0029670F" w:rsidP="00C477FF">
      <w:pPr>
        <w:autoSpaceDE w:val="0"/>
        <w:autoSpaceDN w:val="0"/>
        <w:adjustRightInd w:val="0"/>
        <w:spacing w:after="160" w:line="276" w:lineRule="auto"/>
        <w:ind w:left="2835" w:right="20" w:firstLine="511"/>
        <w:jc w:val="both"/>
        <w:rPr>
          <w:rFonts w:ascii="Courier New" w:hAnsi="Courier New" w:cs="Courier New"/>
          <w:b/>
          <w:color w:val="000000"/>
          <w:lang w:eastAsia="es-ES"/>
        </w:rPr>
      </w:pPr>
      <w:r>
        <w:rPr>
          <w:rFonts w:ascii="Courier New" w:hAnsi="Courier New"/>
          <w:b/>
          <w:color w:val="000000"/>
          <w:szCs w:val="26"/>
          <w:lang w:eastAsia="es-ES"/>
        </w:rPr>
        <w:t>4</w:t>
      </w:r>
      <w:r w:rsidR="00EA50A1" w:rsidRPr="00D73A36">
        <w:rPr>
          <w:rFonts w:ascii="Courier New" w:hAnsi="Courier New" w:cs="Courier New"/>
          <w:b/>
          <w:color w:val="000000"/>
          <w:lang w:eastAsia="es-ES"/>
        </w:rPr>
        <w:t>.2. Exenciones en el mercado inmobiliario</w:t>
      </w:r>
    </w:p>
    <w:p w14:paraId="6E5BCB86" w14:textId="77777777" w:rsidR="00EA50A1" w:rsidRPr="00D73A36" w:rsidRDefault="00EA50A1" w:rsidP="00C477FF">
      <w:pPr>
        <w:autoSpaceDE w:val="0"/>
        <w:autoSpaceDN w:val="0"/>
        <w:adjustRightInd w:val="0"/>
        <w:spacing w:after="160" w:line="276" w:lineRule="auto"/>
        <w:ind w:left="2835" w:right="20" w:firstLine="1533"/>
        <w:jc w:val="both"/>
        <w:rPr>
          <w:rFonts w:ascii="Courier New" w:hAnsi="Courier New" w:cs="Courier New"/>
          <w:color w:val="000000"/>
          <w:lang w:eastAsia="es-ES"/>
        </w:rPr>
      </w:pPr>
      <w:r w:rsidRPr="00D73A36">
        <w:rPr>
          <w:rFonts w:ascii="Courier New" w:hAnsi="Courier New" w:cs="Courier New"/>
          <w:b/>
          <w:color w:val="000000"/>
          <w:lang w:eastAsia="es-ES"/>
        </w:rPr>
        <w:t>(i) Eliminación del crédito especial a las empresas constructoras</w:t>
      </w:r>
    </w:p>
    <w:p w14:paraId="529BB71C" w14:textId="77777777" w:rsidR="00EA50A1" w:rsidRPr="00D73A36" w:rsidRDefault="00EA50A1" w:rsidP="00C477FF">
      <w:pPr>
        <w:autoSpaceDE w:val="0"/>
        <w:autoSpaceDN w:val="0"/>
        <w:adjustRightInd w:val="0"/>
        <w:spacing w:after="160" w:line="276" w:lineRule="auto"/>
        <w:ind w:left="2835" w:right="20" w:firstLine="2177"/>
        <w:jc w:val="both"/>
        <w:rPr>
          <w:rFonts w:ascii="Courier New" w:hAnsi="Courier New" w:cs="Courier New"/>
          <w:color w:val="000000"/>
          <w:lang w:eastAsia="es-ES"/>
        </w:rPr>
      </w:pPr>
      <w:r w:rsidRPr="00D73A36">
        <w:rPr>
          <w:rFonts w:ascii="Courier New" w:hAnsi="Courier New" w:cs="Courier New"/>
          <w:color w:val="000000"/>
          <w:lang w:eastAsia="es-ES"/>
        </w:rPr>
        <w:t xml:space="preserve">Las empresas constructoras tienen derecho a deducir del monto de sus pagos provisionales mensuales el 65% del débito del IVA que deban determinar en la </w:t>
      </w:r>
      <w:r w:rsidRPr="00D73A36">
        <w:rPr>
          <w:rFonts w:ascii="Courier New" w:hAnsi="Courier New" w:cs="Courier New"/>
          <w:color w:val="000000"/>
          <w:lang w:eastAsia="es-ES"/>
        </w:rPr>
        <w:lastRenderedPageBreak/>
        <w:t xml:space="preserve">venta de bienes inmuebles para habitación. Se encuentran beneficiados los inmuebles cuyo valor no exceda de UF 2.000, con un tope de hasta UF 225 por vivienda. </w:t>
      </w:r>
    </w:p>
    <w:p w14:paraId="3ACC8883" w14:textId="77777777" w:rsidR="00EA50A1" w:rsidRPr="00D73A36" w:rsidRDefault="00EA50A1" w:rsidP="00C477FF">
      <w:pPr>
        <w:autoSpaceDE w:val="0"/>
        <w:autoSpaceDN w:val="0"/>
        <w:adjustRightInd w:val="0"/>
        <w:spacing w:after="160" w:line="276" w:lineRule="auto"/>
        <w:ind w:left="2835" w:right="20" w:firstLine="2177"/>
        <w:jc w:val="both"/>
        <w:rPr>
          <w:rFonts w:ascii="Courier New" w:hAnsi="Courier New" w:cs="Courier New"/>
          <w:color w:val="000000"/>
          <w:lang w:eastAsia="es-ES"/>
        </w:rPr>
      </w:pPr>
      <w:r w:rsidRPr="00D73A36">
        <w:rPr>
          <w:rFonts w:ascii="Courier New" w:hAnsi="Courier New" w:cs="Courier New"/>
          <w:color w:val="000000"/>
          <w:lang w:eastAsia="es-ES"/>
        </w:rPr>
        <w:t>El beneficio también procede en las ventas exentas de IVA de inmuebles adquiridos por beneficiarios de subsidios habitacionales. En este caso el beneficio es equivalente a un 12,35% del valor de la venta.</w:t>
      </w:r>
    </w:p>
    <w:p w14:paraId="539DCD2D" w14:textId="72D7E986" w:rsidR="00EA50A1" w:rsidRPr="00D73A36" w:rsidRDefault="00EA50A1" w:rsidP="00C477FF">
      <w:pPr>
        <w:autoSpaceDE w:val="0"/>
        <w:autoSpaceDN w:val="0"/>
        <w:adjustRightInd w:val="0"/>
        <w:spacing w:after="160" w:line="276" w:lineRule="auto"/>
        <w:ind w:left="2835" w:right="20" w:firstLine="2177"/>
        <w:jc w:val="both"/>
        <w:rPr>
          <w:rFonts w:ascii="Courier New" w:hAnsi="Courier New" w:cs="Courier New"/>
          <w:color w:val="000000"/>
          <w:lang w:eastAsia="es-ES"/>
        </w:rPr>
      </w:pPr>
      <w:r w:rsidRPr="00D73A36">
        <w:rPr>
          <w:rFonts w:ascii="Courier New" w:hAnsi="Courier New" w:cs="Courier New"/>
          <w:color w:val="000000"/>
          <w:lang w:eastAsia="es-ES"/>
        </w:rPr>
        <w:t>Este proyecto de ley</w:t>
      </w:r>
      <w:r w:rsidR="00356B92" w:rsidRPr="00356B92">
        <w:t xml:space="preserve"> </w:t>
      </w:r>
      <w:r w:rsidR="00356B92" w:rsidRPr="00356B92">
        <w:rPr>
          <w:rFonts w:ascii="Courier New" w:hAnsi="Courier New" w:cs="Courier New"/>
          <w:color w:val="000000"/>
          <w:lang w:eastAsia="es-ES"/>
        </w:rPr>
        <w:t xml:space="preserve">elimina </w:t>
      </w:r>
      <w:r w:rsidR="00356B92">
        <w:rPr>
          <w:rFonts w:ascii="Courier New" w:hAnsi="Courier New" w:cs="Courier New"/>
          <w:color w:val="000000"/>
          <w:lang w:eastAsia="es-ES"/>
        </w:rPr>
        <w:t>este</w:t>
      </w:r>
      <w:r w:rsidR="00356B92" w:rsidRPr="00356B92">
        <w:rPr>
          <w:rFonts w:ascii="Courier New" w:hAnsi="Courier New" w:cs="Courier New"/>
          <w:color w:val="000000"/>
          <w:lang w:eastAsia="es-ES"/>
        </w:rPr>
        <w:t xml:space="preserve"> crédito especial para los contratos de construcción de inmuebles que se celebren y ventas que se realicen a contar del 1° de enero del año 2024</w:t>
      </w:r>
      <w:r w:rsidR="00356B92">
        <w:rPr>
          <w:rFonts w:ascii="Courier New" w:hAnsi="Courier New" w:cs="Courier New"/>
          <w:color w:val="000000"/>
          <w:lang w:eastAsia="es-ES"/>
        </w:rPr>
        <w:t>, y</w:t>
      </w:r>
      <w:r w:rsidRPr="00D73A36">
        <w:rPr>
          <w:rFonts w:ascii="Courier New" w:hAnsi="Courier New" w:cs="Courier New"/>
          <w:color w:val="000000"/>
          <w:lang w:eastAsia="es-ES"/>
        </w:rPr>
        <w:t xml:space="preserve"> reduce transitoriamente el monto que tendrán derecho a deducir de los pagos provisionales mensuales a un 32,5% del débito IVA y a un 6,175% del valor de la venta, respectivamente, aplicable a las ventas que se realicen y a los contratos de construcción de inmuebles que se celebren a contar del 1° de enero del año 2022.</w:t>
      </w:r>
    </w:p>
    <w:p w14:paraId="67D50B0A" w14:textId="7E692C86" w:rsidR="00EA50A1" w:rsidRPr="00D73A36" w:rsidRDefault="00EA50A1" w:rsidP="00C477FF">
      <w:pPr>
        <w:tabs>
          <w:tab w:val="left" w:pos="5103"/>
        </w:tabs>
        <w:autoSpaceDE w:val="0"/>
        <w:autoSpaceDN w:val="0"/>
        <w:adjustRightInd w:val="0"/>
        <w:spacing w:after="160" w:line="276" w:lineRule="auto"/>
        <w:ind w:left="2835" w:right="20" w:firstLine="1533"/>
        <w:jc w:val="both"/>
        <w:rPr>
          <w:rFonts w:ascii="Courier New" w:hAnsi="Courier New" w:cs="Courier New"/>
          <w:b/>
          <w:color w:val="000000"/>
          <w:lang w:eastAsia="es-ES"/>
        </w:rPr>
      </w:pPr>
      <w:r w:rsidRPr="00D73A36">
        <w:rPr>
          <w:rFonts w:ascii="Courier New" w:hAnsi="Courier New" w:cs="Courier New"/>
          <w:b/>
          <w:color w:val="000000"/>
          <w:lang w:eastAsia="es-ES"/>
        </w:rPr>
        <w:t>(ii)</w:t>
      </w:r>
      <w:r w:rsidR="002419CF">
        <w:rPr>
          <w:rFonts w:ascii="Courier New" w:hAnsi="Courier New" w:cs="Courier New"/>
          <w:b/>
          <w:color w:val="000000"/>
          <w:lang w:eastAsia="es-ES"/>
        </w:rPr>
        <w:tab/>
      </w:r>
      <w:r w:rsidRPr="00D73A36">
        <w:rPr>
          <w:rFonts w:ascii="Courier New" w:hAnsi="Courier New" w:cs="Courier New"/>
          <w:b/>
          <w:color w:val="000000"/>
          <w:lang w:eastAsia="es-ES"/>
        </w:rPr>
        <w:t xml:space="preserve">Eliminación de beneficios de viviendas DFL 2 </w:t>
      </w:r>
      <w:r w:rsidR="003A7E19" w:rsidRPr="00D73A36">
        <w:rPr>
          <w:rFonts w:ascii="Courier New" w:hAnsi="Courier New" w:cs="Courier New"/>
          <w:b/>
          <w:color w:val="000000"/>
          <w:lang w:eastAsia="es-ES"/>
        </w:rPr>
        <w:t>adquirid</w:t>
      </w:r>
      <w:r w:rsidR="003A7E19">
        <w:rPr>
          <w:rFonts w:ascii="Courier New" w:hAnsi="Courier New" w:cs="Courier New"/>
          <w:b/>
          <w:color w:val="000000"/>
          <w:lang w:eastAsia="es-ES"/>
        </w:rPr>
        <w:t>a</w:t>
      </w:r>
      <w:r w:rsidR="003A7E19" w:rsidRPr="00D73A36">
        <w:rPr>
          <w:rFonts w:ascii="Courier New" w:hAnsi="Courier New" w:cs="Courier New"/>
          <w:b/>
          <w:color w:val="000000"/>
          <w:lang w:eastAsia="es-ES"/>
        </w:rPr>
        <w:t xml:space="preserve">s </w:t>
      </w:r>
      <w:r w:rsidRPr="00D73A36">
        <w:rPr>
          <w:rFonts w:ascii="Courier New" w:hAnsi="Courier New" w:cs="Courier New"/>
          <w:b/>
          <w:color w:val="000000"/>
          <w:lang w:eastAsia="es-ES"/>
        </w:rPr>
        <w:t>antes del año 2010</w:t>
      </w:r>
    </w:p>
    <w:p w14:paraId="73157AB6" w14:textId="77777777" w:rsidR="00EA50A1" w:rsidRPr="00D73A36" w:rsidRDefault="00EA50A1" w:rsidP="00C477FF">
      <w:pPr>
        <w:autoSpaceDE w:val="0"/>
        <w:autoSpaceDN w:val="0"/>
        <w:adjustRightInd w:val="0"/>
        <w:spacing w:after="160" w:line="276" w:lineRule="auto"/>
        <w:ind w:left="2835" w:right="20" w:firstLine="2275"/>
        <w:jc w:val="both"/>
        <w:rPr>
          <w:rFonts w:ascii="Courier New" w:hAnsi="Courier New" w:cs="Courier New"/>
          <w:color w:val="000000"/>
          <w:lang w:eastAsia="es-ES"/>
        </w:rPr>
      </w:pPr>
      <w:r w:rsidRPr="00D73A36">
        <w:rPr>
          <w:rFonts w:ascii="Courier New" w:hAnsi="Courier New" w:cs="Courier New"/>
          <w:color w:val="000000"/>
          <w:lang w:eastAsia="es-ES"/>
        </w:rPr>
        <w:t>Las personas naturales propietarias de viviendas económicas tienen derecho a diversos beneficios de índole tributario, dentro de las cuales se encuentra la exención de impuestos sobre las rentas de arrendamiento que perciban. Dichos beneficios proceden hasta un límite de 2 viviendas por persona. Con todo, las viviendas adquiridas con anterioridad al año 2010 no están sujetas al límite del número de viviendas, por lo que actualmente existen personas naturales y jurídicas que gozan de estos beneficios.</w:t>
      </w:r>
    </w:p>
    <w:p w14:paraId="1A119088" w14:textId="77777777" w:rsidR="00EA50A1" w:rsidRPr="00D73A36" w:rsidRDefault="00EA50A1" w:rsidP="00C477FF">
      <w:pPr>
        <w:autoSpaceDE w:val="0"/>
        <w:autoSpaceDN w:val="0"/>
        <w:adjustRightInd w:val="0"/>
        <w:spacing w:after="160" w:line="276" w:lineRule="auto"/>
        <w:ind w:left="2835" w:right="20" w:firstLine="2275"/>
        <w:jc w:val="both"/>
        <w:rPr>
          <w:rFonts w:ascii="Courier New" w:hAnsi="Courier New" w:cs="Courier New"/>
          <w:color w:val="000000"/>
          <w:lang w:eastAsia="es-ES"/>
        </w:rPr>
      </w:pPr>
      <w:r w:rsidRPr="00D73A36">
        <w:rPr>
          <w:rFonts w:ascii="Courier New" w:hAnsi="Courier New" w:cs="Courier New"/>
          <w:color w:val="000000"/>
          <w:lang w:eastAsia="es-ES"/>
        </w:rPr>
        <w:t xml:space="preserve">Se propone aplicar el requisito de que para gozar de los beneficios los propietarios deben ser personas naturales, y hasta el máximo de 2 viviendas por personas, a contar del 1° </w:t>
      </w:r>
      <w:r w:rsidRPr="00D73A36">
        <w:rPr>
          <w:rFonts w:ascii="Courier New" w:hAnsi="Courier New" w:cs="Courier New"/>
          <w:color w:val="000000"/>
          <w:lang w:eastAsia="es-ES"/>
        </w:rPr>
        <w:lastRenderedPageBreak/>
        <w:t>de enero del año 2022, independientemente de su fecha de adquisición.</w:t>
      </w:r>
    </w:p>
    <w:p w14:paraId="2EE260FD" w14:textId="2E4F5E80" w:rsidR="00EA50A1" w:rsidRPr="00D73A36" w:rsidRDefault="0029670F" w:rsidP="00C477FF">
      <w:pPr>
        <w:autoSpaceDE w:val="0"/>
        <w:autoSpaceDN w:val="0"/>
        <w:adjustRightInd w:val="0"/>
        <w:spacing w:after="160" w:line="276" w:lineRule="auto"/>
        <w:ind w:left="2835" w:right="20" w:firstLine="511"/>
        <w:jc w:val="both"/>
        <w:rPr>
          <w:rFonts w:ascii="Courier New" w:hAnsi="Courier New" w:cs="Courier New"/>
          <w:b/>
          <w:color w:val="000000"/>
          <w:lang w:eastAsia="es-ES"/>
        </w:rPr>
      </w:pPr>
      <w:r>
        <w:rPr>
          <w:rFonts w:ascii="Courier New" w:hAnsi="Courier New" w:cs="Courier New"/>
          <w:b/>
          <w:color w:val="000000"/>
          <w:lang w:eastAsia="es-ES"/>
        </w:rPr>
        <w:t>4</w:t>
      </w:r>
      <w:r w:rsidR="00EA50A1" w:rsidRPr="00D73A36">
        <w:rPr>
          <w:rFonts w:ascii="Courier New" w:hAnsi="Courier New" w:cs="Courier New"/>
          <w:b/>
          <w:color w:val="000000"/>
          <w:lang w:eastAsia="es-ES"/>
        </w:rPr>
        <w:t xml:space="preserve">.3. Afectación con IVA </w:t>
      </w:r>
      <w:r w:rsidR="00EA50A1">
        <w:rPr>
          <w:rFonts w:ascii="Courier New" w:hAnsi="Courier New" w:cs="Courier New"/>
          <w:b/>
          <w:color w:val="000000"/>
          <w:lang w:eastAsia="es-ES"/>
        </w:rPr>
        <w:t xml:space="preserve">a </w:t>
      </w:r>
      <w:r w:rsidR="00EA50A1" w:rsidRPr="00D73A36">
        <w:rPr>
          <w:rFonts w:ascii="Courier New" w:hAnsi="Courier New" w:cs="Courier New"/>
          <w:b/>
          <w:color w:val="000000"/>
          <w:lang w:eastAsia="es-ES"/>
        </w:rPr>
        <w:t>las prestaciones de servicios</w:t>
      </w:r>
    </w:p>
    <w:p w14:paraId="3DAF8A80" w14:textId="77777777" w:rsidR="00EA50A1" w:rsidRPr="00D73A36" w:rsidRDefault="00EA50A1" w:rsidP="00C477FF">
      <w:pPr>
        <w:autoSpaceDE w:val="0"/>
        <w:autoSpaceDN w:val="0"/>
        <w:adjustRightInd w:val="0"/>
        <w:spacing w:after="160" w:line="276" w:lineRule="auto"/>
        <w:ind w:left="2835" w:right="20" w:firstLine="1435"/>
        <w:jc w:val="both"/>
        <w:rPr>
          <w:rFonts w:ascii="Courier New" w:hAnsi="Courier New" w:cs="Courier New"/>
          <w:color w:val="000000"/>
          <w:lang w:eastAsia="es-ES"/>
        </w:rPr>
      </w:pPr>
      <w:r w:rsidRPr="00D73A36">
        <w:rPr>
          <w:rFonts w:ascii="Courier New" w:hAnsi="Courier New" w:cs="Courier New"/>
          <w:color w:val="000000"/>
          <w:lang w:eastAsia="es-ES"/>
        </w:rPr>
        <w:t>La normativa actual contempla que sólo se encuentran gravados con IVA los servicios que provengan de las actividades señaladas en el artículo 20 N°3 y 4 de la LIR (por ejemplo, comercio, industria, actividades extractivas). Los servicios profesionales, asesorías técnicas y consultorías no se encuentran gravados con IVA, por no estar comprendidas dentro de los numerales antes indicados.</w:t>
      </w:r>
    </w:p>
    <w:p w14:paraId="12611A02" w14:textId="4E661704" w:rsidR="00EA50A1" w:rsidRPr="00D73A36" w:rsidRDefault="003B12A1" w:rsidP="00C477FF">
      <w:pPr>
        <w:autoSpaceDE w:val="0"/>
        <w:autoSpaceDN w:val="0"/>
        <w:adjustRightInd w:val="0"/>
        <w:spacing w:after="160" w:line="276" w:lineRule="auto"/>
        <w:ind w:left="2835" w:right="20" w:firstLine="1463"/>
        <w:jc w:val="both"/>
        <w:rPr>
          <w:rFonts w:ascii="Courier New" w:hAnsi="Courier New" w:cs="Courier New"/>
          <w:color w:val="000000"/>
          <w:lang w:eastAsia="es-ES"/>
        </w:rPr>
      </w:pPr>
      <w:r>
        <w:rPr>
          <w:rFonts w:ascii="Courier New" w:hAnsi="Courier New" w:cs="Courier New"/>
          <w:color w:val="000000"/>
          <w:lang w:eastAsia="es-ES"/>
        </w:rPr>
        <w:t>S</w:t>
      </w:r>
      <w:r w:rsidR="00EA50A1" w:rsidRPr="00D73A36">
        <w:rPr>
          <w:rFonts w:ascii="Courier New" w:hAnsi="Courier New" w:cs="Courier New"/>
          <w:color w:val="000000"/>
          <w:lang w:eastAsia="es-ES"/>
        </w:rPr>
        <w:t>e elimina la referencia al artículo 20 de la LIR, por lo que la regla general será que todos los servicios se encuentren afectos con IVA, salvo que se encuentren expresamente exentos. La afectación con IVA regirá para los servicios que se presten a contar del 1° de enero del año 2022.</w:t>
      </w:r>
    </w:p>
    <w:p w14:paraId="322F7979" w14:textId="0E883747" w:rsidR="00EA50A1" w:rsidRPr="00D73A36" w:rsidRDefault="00EA50A1" w:rsidP="00C477FF">
      <w:pPr>
        <w:autoSpaceDE w:val="0"/>
        <w:autoSpaceDN w:val="0"/>
        <w:adjustRightInd w:val="0"/>
        <w:spacing w:after="160" w:line="276" w:lineRule="auto"/>
        <w:ind w:left="2835" w:right="20" w:firstLine="1491"/>
        <w:jc w:val="both"/>
        <w:rPr>
          <w:rFonts w:ascii="Courier New" w:hAnsi="Courier New" w:cs="Courier New"/>
          <w:color w:val="000000"/>
          <w:lang w:eastAsia="es-ES"/>
        </w:rPr>
      </w:pPr>
      <w:r w:rsidRPr="00D73A36">
        <w:rPr>
          <w:rFonts w:ascii="Courier New" w:hAnsi="Courier New" w:cs="Courier New"/>
          <w:color w:val="000000"/>
          <w:lang w:eastAsia="es-ES"/>
        </w:rPr>
        <w:t>S</w:t>
      </w:r>
      <w:r w:rsidR="00AC768B">
        <w:rPr>
          <w:rFonts w:ascii="Courier New" w:hAnsi="Courier New" w:cs="Courier New"/>
          <w:color w:val="000000"/>
          <w:lang w:eastAsia="es-ES"/>
        </w:rPr>
        <w:t>in embargo, s</w:t>
      </w:r>
      <w:r w:rsidRPr="00D73A36">
        <w:rPr>
          <w:rFonts w:ascii="Courier New" w:hAnsi="Courier New" w:cs="Courier New"/>
          <w:color w:val="000000"/>
          <w:lang w:eastAsia="es-ES"/>
        </w:rPr>
        <w:t xml:space="preserve">e mantiene la exención a los servicios prestados por personas naturales, ya sea que se presten de manera independiente, o en virtud de un contrato de trabajo. Adicionalmente, se incorpora expresamente que los servicios de salud se encuentran exentos de IVA. Cabe señalar que </w:t>
      </w:r>
      <w:r>
        <w:rPr>
          <w:rFonts w:ascii="Courier New" w:hAnsi="Courier New" w:cs="Courier New"/>
          <w:color w:val="000000"/>
          <w:lang w:eastAsia="es-ES"/>
        </w:rPr>
        <w:t>este proyecto mantiene las exenciones</w:t>
      </w:r>
      <w:r w:rsidRPr="00D73A36">
        <w:rPr>
          <w:rFonts w:ascii="Courier New" w:hAnsi="Courier New" w:cs="Courier New"/>
          <w:color w:val="000000"/>
          <w:lang w:eastAsia="es-ES"/>
        </w:rPr>
        <w:t xml:space="preserve"> de IVA </w:t>
      </w:r>
      <w:r>
        <w:rPr>
          <w:rFonts w:ascii="Courier New" w:hAnsi="Courier New" w:cs="Courier New"/>
          <w:color w:val="000000"/>
          <w:lang w:eastAsia="es-ES"/>
        </w:rPr>
        <w:t>que existen actualmente de diversos</w:t>
      </w:r>
      <w:r w:rsidRPr="00D73A36">
        <w:rPr>
          <w:rFonts w:ascii="Courier New" w:hAnsi="Courier New" w:cs="Courier New"/>
          <w:color w:val="000000"/>
          <w:lang w:eastAsia="es-ES"/>
        </w:rPr>
        <w:t xml:space="preserve"> servicios calificados como merit</w:t>
      </w:r>
      <w:r>
        <w:rPr>
          <w:rFonts w:ascii="Courier New" w:hAnsi="Courier New" w:cs="Courier New"/>
          <w:color w:val="000000"/>
          <w:lang w:eastAsia="es-ES"/>
        </w:rPr>
        <w:t>orios, por ejemplo, educación</w:t>
      </w:r>
      <w:r w:rsidR="00AC768B">
        <w:rPr>
          <w:rFonts w:ascii="Courier New" w:hAnsi="Courier New" w:cs="Courier New"/>
          <w:color w:val="000000"/>
          <w:lang w:eastAsia="es-ES"/>
        </w:rPr>
        <w:t xml:space="preserve"> y</w:t>
      </w:r>
      <w:r>
        <w:rPr>
          <w:rFonts w:ascii="Courier New" w:hAnsi="Courier New" w:cs="Courier New"/>
          <w:color w:val="000000"/>
          <w:lang w:eastAsia="es-ES"/>
        </w:rPr>
        <w:t xml:space="preserve"> transporte</w:t>
      </w:r>
      <w:r w:rsidR="003B12A1">
        <w:rPr>
          <w:rFonts w:ascii="Courier New" w:hAnsi="Courier New" w:cs="Courier New"/>
          <w:color w:val="000000"/>
          <w:lang w:eastAsia="es-ES"/>
        </w:rPr>
        <w:t xml:space="preserve"> de pasajeros</w:t>
      </w:r>
      <w:r w:rsidRPr="00D73A36">
        <w:rPr>
          <w:rFonts w:ascii="Courier New" w:hAnsi="Courier New" w:cs="Courier New"/>
          <w:color w:val="000000"/>
          <w:lang w:eastAsia="es-ES"/>
        </w:rPr>
        <w:t>.</w:t>
      </w:r>
    </w:p>
    <w:p w14:paraId="6253DA04" w14:textId="0471E2E2" w:rsidR="00EA50A1" w:rsidRDefault="00EA50A1" w:rsidP="00C477FF">
      <w:pPr>
        <w:autoSpaceDE w:val="0"/>
        <w:autoSpaceDN w:val="0"/>
        <w:adjustRightInd w:val="0"/>
        <w:spacing w:after="160" w:line="276" w:lineRule="auto"/>
        <w:ind w:left="2835" w:right="20" w:firstLine="1491"/>
        <w:jc w:val="both"/>
        <w:rPr>
          <w:rFonts w:ascii="Courier New" w:hAnsi="Courier New" w:cs="Courier New"/>
          <w:color w:val="000000"/>
          <w:lang w:eastAsia="es-ES"/>
        </w:rPr>
      </w:pPr>
      <w:r w:rsidRPr="00D73A36">
        <w:rPr>
          <w:rFonts w:ascii="Courier New" w:hAnsi="Courier New" w:cs="Courier New"/>
          <w:color w:val="000000"/>
          <w:lang w:eastAsia="es-ES"/>
        </w:rPr>
        <w:t>Por otra parte, se incorpora una norma para efectos de aclarar que la exención de IVA respecto de Correos de Chile sólo aplica para el envío de correspondencia, excluyendo las encomiendas.</w:t>
      </w:r>
    </w:p>
    <w:p w14:paraId="45DFBB19" w14:textId="4D13D7BE" w:rsidR="00EA50A1" w:rsidRPr="00D73A36" w:rsidRDefault="0029670F" w:rsidP="00C477FF">
      <w:pPr>
        <w:autoSpaceDE w:val="0"/>
        <w:autoSpaceDN w:val="0"/>
        <w:adjustRightInd w:val="0"/>
        <w:spacing w:after="160" w:line="276" w:lineRule="auto"/>
        <w:ind w:left="2835" w:right="20" w:firstLine="511"/>
        <w:jc w:val="both"/>
        <w:rPr>
          <w:rFonts w:ascii="Courier New" w:hAnsi="Courier New" w:cs="Courier New"/>
          <w:b/>
          <w:color w:val="000000"/>
          <w:lang w:eastAsia="es-ES"/>
        </w:rPr>
      </w:pPr>
      <w:r>
        <w:rPr>
          <w:rFonts w:ascii="Courier New" w:hAnsi="Courier New" w:cs="Courier New"/>
          <w:b/>
          <w:color w:val="000000"/>
          <w:lang w:eastAsia="es-ES"/>
        </w:rPr>
        <w:t>4</w:t>
      </w:r>
      <w:r w:rsidR="00EA50A1" w:rsidRPr="00D73A36">
        <w:rPr>
          <w:rFonts w:ascii="Courier New" w:hAnsi="Courier New" w:cs="Courier New"/>
          <w:b/>
          <w:color w:val="000000"/>
          <w:lang w:eastAsia="es-ES"/>
        </w:rPr>
        <w:t>.4. Seguros de vida</w:t>
      </w:r>
    </w:p>
    <w:p w14:paraId="33197A49" w14:textId="1D047FCB" w:rsidR="00EA50A1" w:rsidRPr="00D73A36" w:rsidRDefault="00AC768B" w:rsidP="00C477FF">
      <w:pPr>
        <w:autoSpaceDE w:val="0"/>
        <w:autoSpaceDN w:val="0"/>
        <w:adjustRightInd w:val="0"/>
        <w:spacing w:after="160" w:line="276" w:lineRule="auto"/>
        <w:ind w:left="2835" w:right="20" w:firstLine="1547"/>
        <w:jc w:val="both"/>
        <w:rPr>
          <w:rFonts w:ascii="Courier New" w:hAnsi="Courier New" w:cs="Courier New"/>
          <w:color w:val="000000"/>
          <w:lang w:eastAsia="es-ES"/>
        </w:rPr>
      </w:pPr>
      <w:r>
        <w:rPr>
          <w:rFonts w:ascii="Courier New" w:hAnsi="Courier New" w:cs="Courier New"/>
          <w:color w:val="000000"/>
          <w:lang w:eastAsia="es-ES"/>
        </w:rPr>
        <w:t>Conforme a la legislación vigente, l</w:t>
      </w:r>
      <w:r w:rsidR="00EA50A1" w:rsidRPr="00D73A36">
        <w:rPr>
          <w:rFonts w:ascii="Courier New" w:hAnsi="Courier New" w:cs="Courier New"/>
          <w:color w:val="000000"/>
          <w:lang w:eastAsia="es-ES"/>
        </w:rPr>
        <w:t xml:space="preserve">as sumas percibidas por los </w:t>
      </w:r>
      <w:r w:rsidR="00EA50A1" w:rsidRPr="00D73A36">
        <w:rPr>
          <w:rFonts w:ascii="Courier New" w:hAnsi="Courier New" w:cs="Courier New"/>
          <w:color w:val="000000"/>
          <w:lang w:eastAsia="es-ES"/>
        </w:rPr>
        <w:lastRenderedPageBreak/>
        <w:t>beneficiarios en cumplimiento de contratos de seguros de vida son consideradas ingresos no constitutivos de renta. Adicionalmente, dichas sumas no se gravan con el Impuesto a las Herencias y Donaciones.</w:t>
      </w:r>
    </w:p>
    <w:p w14:paraId="737511F1" w14:textId="50A74BF6" w:rsidR="00EA50A1" w:rsidRPr="00D73A36" w:rsidRDefault="00AC768B" w:rsidP="00C477FF">
      <w:pPr>
        <w:autoSpaceDE w:val="0"/>
        <w:autoSpaceDN w:val="0"/>
        <w:adjustRightInd w:val="0"/>
        <w:spacing w:after="160" w:line="276" w:lineRule="auto"/>
        <w:ind w:left="2835" w:right="20" w:firstLine="1547"/>
        <w:jc w:val="both"/>
        <w:rPr>
          <w:rFonts w:ascii="Courier New" w:hAnsi="Courier New" w:cs="Courier New"/>
          <w:color w:val="000000"/>
          <w:lang w:eastAsia="es-ES"/>
        </w:rPr>
      </w:pPr>
      <w:r>
        <w:rPr>
          <w:rFonts w:ascii="Courier New" w:hAnsi="Courier New" w:cs="Courier New"/>
          <w:color w:val="000000"/>
          <w:lang w:eastAsia="es-ES"/>
        </w:rPr>
        <w:t>Mediante el presente proyecto s</w:t>
      </w:r>
      <w:r w:rsidR="00EA50A1" w:rsidRPr="00D73A36">
        <w:rPr>
          <w:rFonts w:ascii="Courier New" w:hAnsi="Courier New" w:cs="Courier New"/>
          <w:color w:val="000000"/>
          <w:lang w:eastAsia="es-ES"/>
        </w:rPr>
        <w:t>e establece la afectación con Impuesto a las Herencias y Donaciones, todos los beneficios obtenidos en virtud de contratos de seguros de vida celebrados desde la publicación de la ley.</w:t>
      </w:r>
    </w:p>
    <w:p w14:paraId="6D3E3911" w14:textId="30BC712A" w:rsidR="00EA50A1" w:rsidRPr="00D73A36" w:rsidRDefault="0029670F" w:rsidP="00C477FF">
      <w:pPr>
        <w:autoSpaceDE w:val="0"/>
        <w:autoSpaceDN w:val="0"/>
        <w:adjustRightInd w:val="0"/>
        <w:spacing w:after="160" w:line="276" w:lineRule="auto"/>
        <w:ind w:left="2835" w:right="20" w:firstLine="511"/>
        <w:jc w:val="both"/>
        <w:rPr>
          <w:rFonts w:ascii="Courier New" w:hAnsi="Courier New" w:cs="Courier New"/>
          <w:color w:val="000000"/>
          <w:lang w:eastAsia="es-ES"/>
        </w:rPr>
      </w:pPr>
      <w:r>
        <w:rPr>
          <w:rFonts w:ascii="Courier New" w:hAnsi="Courier New" w:cs="Courier New"/>
          <w:b/>
          <w:color w:val="000000"/>
          <w:lang w:eastAsia="es-ES"/>
        </w:rPr>
        <w:t>4</w:t>
      </w:r>
      <w:r w:rsidR="00EA50A1" w:rsidRPr="00D73A36">
        <w:rPr>
          <w:rFonts w:ascii="Courier New" w:hAnsi="Courier New" w:cs="Courier New"/>
          <w:b/>
          <w:color w:val="000000"/>
          <w:lang w:eastAsia="es-ES"/>
        </w:rPr>
        <w:t>.5. Deber de información de ingresos no constitutivos de renta</w:t>
      </w:r>
    </w:p>
    <w:p w14:paraId="07203E62" w14:textId="3A36171C" w:rsidR="00EA50A1" w:rsidRPr="00D73A36" w:rsidRDefault="00EA50A1" w:rsidP="00C477FF">
      <w:pPr>
        <w:autoSpaceDE w:val="0"/>
        <w:autoSpaceDN w:val="0"/>
        <w:adjustRightInd w:val="0"/>
        <w:spacing w:after="160" w:line="276" w:lineRule="auto"/>
        <w:ind w:left="2835" w:right="20" w:firstLine="1519"/>
        <w:jc w:val="both"/>
        <w:rPr>
          <w:rFonts w:ascii="Courier New" w:hAnsi="Courier New" w:cs="Courier New"/>
          <w:color w:val="000000"/>
          <w:lang w:eastAsia="es-ES"/>
        </w:rPr>
      </w:pPr>
      <w:r w:rsidRPr="00D73A36">
        <w:rPr>
          <w:rFonts w:ascii="Courier New" w:hAnsi="Courier New" w:cs="Courier New"/>
          <w:color w:val="000000"/>
          <w:lang w:eastAsia="es-ES"/>
        </w:rPr>
        <w:t xml:space="preserve">En la actualidad no existe </w:t>
      </w:r>
      <w:r w:rsidR="00AC768B">
        <w:rPr>
          <w:rFonts w:ascii="Courier New" w:hAnsi="Courier New" w:cs="Courier New"/>
          <w:color w:val="000000"/>
          <w:lang w:eastAsia="es-ES"/>
        </w:rPr>
        <w:t>una</w:t>
      </w:r>
      <w:r w:rsidR="00AC768B" w:rsidRPr="00D73A36">
        <w:rPr>
          <w:rFonts w:ascii="Courier New" w:hAnsi="Courier New" w:cs="Courier New"/>
          <w:color w:val="000000"/>
          <w:lang w:eastAsia="es-ES"/>
        </w:rPr>
        <w:t xml:space="preserve"> </w:t>
      </w:r>
      <w:r w:rsidRPr="00D73A36">
        <w:rPr>
          <w:rFonts w:ascii="Courier New" w:hAnsi="Courier New" w:cs="Courier New"/>
          <w:color w:val="000000"/>
          <w:lang w:eastAsia="es-ES"/>
        </w:rPr>
        <w:t>obligación para los contribuyentes de informar al Servicio de Impuestos Internos sobre sus ingresos no constitutivos de renta. Lo anterior se debe a que no existe una norma que autorice a la autoridad tributaria para solicitar dicha información.</w:t>
      </w:r>
    </w:p>
    <w:p w14:paraId="7B05FD28" w14:textId="72731328" w:rsidR="00EA50A1" w:rsidRPr="00D73A36" w:rsidRDefault="00EA50A1" w:rsidP="00C477FF">
      <w:pPr>
        <w:autoSpaceDE w:val="0"/>
        <w:autoSpaceDN w:val="0"/>
        <w:adjustRightInd w:val="0"/>
        <w:spacing w:after="160" w:line="276" w:lineRule="auto"/>
        <w:ind w:left="2835" w:right="20" w:firstLine="1519"/>
        <w:jc w:val="both"/>
        <w:rPr>
          <w:rFonts w:ascii="Courier New" w:hAnsi="Courier New" w:cs="Courier New"/>
          <w:color w:val="000000"/>
          <w:lang w:eastAsia="es-ES"/>
        </w:rPr>
      </w:pPr>
      <w:r>
        <w:rPr>
          <w:rFonts w:ascii="Courier New" w:hAnsi="Courier New" w:cs="Courier New"/>
          <w:color w:val="000000"/>
          <w:lang w:eastAsia="es-ES"/>
        </w:rPr>
        <w:t>Para solucionar esta situación, s</w:t>
      </w:r>
      <w:r w:rsidRPr="00D73A36">
        <w:rPr>
          <w:rFonts w:ascii="Courier New" w:hAnsi="Courier New" w:cs="Courier New"/>
          <w:color w:val="000000"/>
          <w:lang w:eastAsia="es-ES"/>
        </w:rPr>
        <w:t>e</w:t>
      </w:r>
      <w:r>
        <w:rPr>
          <w:rFonts w:ascii="Courier New" w:hAnsi="Courier New" w:cs="Courier New"/>
          <w:color w:val="000000"/>
          <w:lang w:eastAsia="es-ES"/>
        </w:rPr>
        <w:t xml:space="preserve"> incorpora una norma que faculta</w:t>
      </w:r>
      <w:r w:rsidRPr="00D73A36">
        <w:rPr>
          <w:rFonts w:ascii="Courier New" w:hAnsi="Courier New" w:cs="Courier New"/>
          <w:color w:val="000000"/>
          <w:lang w:eastAsia="es-ES"/>
        </w:rPr>
        <w:t xml:space="preserve"> al Servicio de Impuestos Internos solicitar información a</w:t>
      </w:r>
      <w:r w:rsidR="00F00DB5">
        <w:rPr>
          <w:rFonts w:ascii="Courier New" w:hAnsi="Courier New" w:cs="Courier New"/>
          <w:color w:val="000000"/>
          <w:lang w:eastAsia="es-ES"/>
        </w:rPr>
        <w:t xml:space="preserve"> </w:t>
      </w:r>
      <w:r w:rsidRPr="00D73A36">
        <w:rPr>
          <w:rFonts w:ascii="Courier New" w:hAnsi="Courier New" w:cs="Courier New"/>
          <w:color w:val="000000"/>
          <w:lang w:eastAsia="es-ES"/>
        </w:rPr>
        <w:t>l</w:t>
      </w:r>
      <w:r w:rsidR="00F00DB5">
        <w:rPr>
          <w:rFonts w:ascii="Courier New" w:hAnsi="Courier New" w:cs="Courier New"/>
          <w:color w:val="000000"/>
          <w:lang w:eastAsia="es-ES"/>
        </w:rPr>
        <w:t>os</w:t>
      </w:r>
      <w:r w:rsidRPr="00D73A36">
        <w:rPr>
          <w:rFonts w:ascii="Courier New" w:hAnsi="Courier New" w:cs="Courier New"/>
          <w:color w:val="000000"/>
          <w:lang w:eastAsia="es-ES"/>
        </w:rPr>
        <w:t xml:space="preserve"> contribuyente</w:t>
      </w:r>
      <w:r w:rsidR="00F00DB5">
        <w:rPr>
          <w:rFonts w:ascii="Courier New" w:hAnsi="Courier New" w:cs="Courier New"/>
          <w:color w:val="000000"/>
          <w:lang w:eastAsia="es-ES"/>
        </w:rPr>
        <w:t>s</w:t>
      </w:r>
      <w:r w:rsidRPr="00D73A36">
        <w:rPr>
          <w:rFonts w:ascii="Courier New" w:hAnsi="Courier New" w:cs="Courier New"/>
          <w:color w:val="000000"/>
          <w:lang w:eastAsia="es-ES"/>
        </w:rPr>
        <w:t xml:space="preserve"> sobre sus ingresos no constitutivos de renta.</w:t>
      </w:r>
    </w:p>
    <w:p w14:paraId="2FCDD348" w14:textId="766CAE39" w:rsidR="00EA50A1" w:rsidRPr="00D73A36" w:rsidRDefault="0029670F" w:rsidP="00C477FF">
      <w:pPr>
        <w:autoSpaceDE w:val="0"/>
        <w:autoSpaceDN w:val="0"/>
        <w:adjustRightInd w:val="0"/>
        <w:spacing w:after="160" w:line="276" w:lineRule="auto"/>
        <w:ind w:left="2835" w:right="20" w:firstLine="511"/>
        <w:jc w:val="both"/>
        <w:rPr>
          <w:rFonts w:ascii="Courier New" w:hAnsi="Courier New" w:cs="Courier New"/>
          <w:b/>
          <w:color w:val="000000"/>
          <w:lang w:eastAsia="es-ES"/>
        </w:rPr>
      </w:pPr>
      <w:r>
        <w:rPr>
          <w:rFonts w:ascii="Courier New" w:hAnsi="Courier New" w:cs="Courier New"/>
          <w:b/>
          <w:color w:val="000000"/>
          <w:lang w:eastAsia="es-ES"/>
        </w:rPr>
        <w:t>4</w:t>
      </w:r>
      <w:r w:rsidR="00EA50A1" w:rsidRPr="00D73A36">
        <w:rPr>
          <w:rFonts w:ascii="Courier New" w:hAnsi="Courier New" w:cs="Courier New"/>
          <w:b/>
          <w:color w:val="000000"/>
          <w:lang w:eastAsia="es-ES"/>
        </w:rPr>
        <w:t>.6. Exclusión del pago de la sobretasa de impuesto territorial a los bienes de propiedad del Fisco</w:t>
      </w:r>
    </w:p>
    <w:p w14:paraId="062F2C6E" w14:textId="63EF5687" w:rsidR="00EA50A1" w:rsidRPr="00D73A36" w:rsidRDefault="00EA50A1" w:rsidP="00C477FF">
      <w:pPr>
        <w:autoSpaceDE w:val="0"/>
        <w:autoSpaceDN w:val="0"/>
        <w:adjustRightInd w:val="0"/>
        <w:spacing w:after="160" w:line="276" w:lineRule="auto"/>
        <w:ind w:left="2835" w:right="20" w:firstLine="1407"/>
        <w:jc w:val="both"/>
        <w:rPr>
          <w:rFonts w:ascii="Courier New" w:hAnsi="Courier New" w:cs="Courier New"/>
          <w:color w:val="000000"/>
          <w:lang w:eastAsia="es-ES"/>
        </w:rPr>
      </w:pPr>
      <w:r w:rsidRPr="00D73A36">
        <w:rPr>
          <w:rFonts w:ascii="Courier New" w:hAnsi="Courier New" w:cs="Courier New"/>
          <w:color w:val="000000"/>
          <w:lang w:eastAsia="es-ES"/>
        </w:rPr>
        <w:t>Adicionalmente, se incluye una norma especial que excluye del pago de la sobretasa de impuesto territorial a los bienes de propiedad del Fisco</w:t>
      </w:r>
      <w:r w:rsidR="004063C0">
        <w:rPr>
          <w:rFonts w:ascii="Courier New" w:hAnsi="Courier New" w:cs="Courier New"/>
          <w:color w:val="000000"/>
          <w:lang w:eastAsia="es-ES"/>
        </w:rPr>
        <w:t xml:space="preserve"> y </w:t>
      </w:r>
      <w:r w:rsidR="00813056">
        <w:rPr>
          <w:rFonts w:ascii="Courier New" w:hAnsi="Courier New" w:cs="Courier New"/>
          <w:color w:val="000000"/>
          <w:lang w:eastAsia="es-ES"/>
        </w:rPr>
        <w:t>m</w:t>
      </w:r>
      <w:r w:rsidR="004063C0">
        <w:rPr>
          <w:rFonts w:ascii="Courier New" w:hAnsi="Courier New" w:cs="Courier New"/>
          <w:color w:val="000000"/>
          <w:lang w:eastAsia="es-ES"/>
        </w:rPr>
        <w:t>unicipalidades</w:t>
      </w:r>
      <w:r w:rsidR="00F00DB5">
        <w:rPr>
          <w:rFonts w:ascii="Courier New" w:hAnsi="Courier New" w:cs="Courier New"/>
          <w:color w:val="000000"/>
          <w:lang w:eastAsia="es-ES"/>
        </w:rPr>
        <w:t>,</w:t>
      </w:r>
      <w:r w:rsidRPr="00D73A36">
        <w:rPr>
          <w:rFonts w:ascii="Courier New" w:hAnsi="Courier New" w:cs="Courier New"/>
          <w:color w:val="000000"/>
          <w:lang w:eastAsia="es-ES"/>
        </w:rPr>
        <w:t xml:space="preserve"> para evitar el cobro de este impuesto que busca gravar el patrimonio inmobiliario, sobre los bienes fiscales</w:t>
      </w:r>
      <w:r w:rsidR="004063C0">
        <w:rPr>
          <w:rFonts w:ascii="Courier New" w:hAnsi="Courier New" w:cs="Courier New"/>
          <w:color w:val="000000"/>
          <w:lang w:eastAsia="es-ES"/>
        </w:rPr>
        <w:t xml:space="preserve"> y municipales</w:t>
      </w:r>
      <w:r w:rsidRPr="00D73A36">
        <w:rPr>
          <w:rFonts w:ascii="Courier New" w:hAnsi="Courier New" w:cs="Courier New"/>
          <w:color w:val="000000"/>
          <w:lang w:eastAsia="es-ES"/>
        </w:rPr>
        <w:t>.</w:t>
      </w:r>
    </w:p>
    <w:p w14:paraId="5AC81F12" w14:textId="77777777" w:rsidR="00EA50A1" w:rsidRPr="00D73A36" w:rsidRDefault="00EA50A1" w:rsidP="00C477FF">
      <w:pPr>
        <w:autoSpaceDE w:val="0"/>
        <w:autoSpaceDN w:val="0"/>
        <w:adjustRightInd w:val="0"/>
        <w:spacing w:after="160" w:line="276" w:lineRule="auto"/>
        <w:ind w:left="2835" w:right="20" w:firstLine="1407"/>
        <w:jc w:val="both"/>
        <w:rPr>
          <w:rFonts w:ascii="Courier New" w:hAnsi="Courier New" w:cs="Courier New"/>
          <w:color w:val="000000"/>
          <w:lang w:val="es-MX" w:eastAsia="es-ES"/>
        </w:rPr>
      </w:pPr>
      <w:r w:rsidRPr="00D73A36">
        <w:rPr>
          <w:rFonts w:ascii="Courier New" w:hAnsi="Courier New" w:cs="Courier New"/>
          <w:color w:val="000000"/>
          <w:lang w:val="es-MX" w:eastAsia="es-ES"/>
        </w:rPr>
        <w:t xml:space="preserve">En consecuencia, tengo el honor de someter a vuestra </w:t>
      </w:r>
      <w:r w:rsidRPr="002419CF">
        <w:rPr>
          <w:rFonts w:ascii="Courier New" w:hAnsi="Courier New" w:cs="Courier New"/>
          <w:color w:val="000000"/>
          <w:lang w:eastAsia="es-ES"/>
        </w:rPr>
        <w:t>consideración</w:t>
      </w:r>
      <w:r w:rsidRPr="00D73A36">
        <w:rPr>
          <w:rFonts w:ascii="Courier New" w:hAnsi="Courier New" w:cs="Courier New"/>
          <w:color w:val="000000"/>
          <w:lang w:val="es-MX" w:eastAsia="es-ES"/>
        </w:rPr>
        <w:t>, el siguiente:</w:t>
      </w:r>
    </w:p>
    <w:p w14:paraId="7D635ECC" w14:textId="77777777" w:rsidR="006F48AD" w:rsidRPr="006F48AD" w:rsidRDefault="006F48AD" w:rsidP="00C477FF">
      <w:pPr>
        <w:tabs>
          <w:tab w:val="left" w:pos="2552"/>
        </w:tabs>
        <w:spacing w:line="276" w:lineRule="auto"/>
        <w:rPr>
          <w:rFonts w:ascii="Courier New" w:hAnsi="Courier New" w:cs="Courier New"/>
        </w:rPr>
      </w:pPr>
    </w:p>
    <w:p w14:paraId="630348EE" w14:textId="77777777" w:rsidR="00E876A5" w:rsidRDefault="00E876A5" w:rsidP="00C477FF">
      <w:pPr>
        <w:pStyle w:val="Sangradetextonormal"/>
        <w:numPr>
          <w:ilvl w:val="0"/>
          <w:numId w:val="0"/>
        </w:numPr>
        <w:spacing w:after="0" w:line="276" w:lineRule="auto"/>
        <w:ind w:left="3"/>
        <w:jc w:val="center"/>
        <w:rPr>
          <w:rFonts w:ascii="Courier New" w:hAnsi="Courier New" w:cs="Courier New"/>
          <w:b/>
          <w:spacing w:val="120"/>
          <w:szCs w:val="24"/>
        </w:rPr>
      </w:pPr>
    </w:p>
    <w:p w14:paraId="110BD7A6" w14:textId="77777777" w:rsidR="00E876A5" w:rsidRDefault="00E876A5" w:rsidP="00C477FF">
      <w:pPr>
        <w:pStyle w:val="Sangradetextonormal"/>
        <w:numPr>
          <w:ilvl w:val="0"/>
          <w:numId w:val="0"/>
        </w:numPr>
        <w:spacing w:after="0" w:line="276" w:lineRule="auto"/>
        <w:ind w:left="3"/>
        <w:jc w:val="center"/>
        <w:rPr>
          <w:rFonts w:ascii="Courier New" w:hAnsi="Courier New" w:cs="Courier New"/>
          <w:b/>
          <w:spacing w:val="120"/>
          <w:szCs w:val="24"/>
        </w:rPr>
      </w:pPr>
    </w:p>
    <w:p w14:paraId="57D9675E" w14:textId="1011AC4E" w:rsidR="00336836" w:rsidRPr="00A45A57" w:rsidRDefault="00336836" w:rsidP="00C477FF">
      <w:pPr>
        <w:pStyle w:val="Sangradetextonormal"/>
        <w:numPr>
          <w:ilvl w:val="0"/>
          <w:numId w:val="0"/>
        </w:numPr>
        <w:spacing w:after="0" w:line="276" w:lineRule="auto"/>
        <w:ind w:left="3"/>
        <w:jc w:val="center"/>
        <w:rPr>
          <w:rFonts w:ascii="Courier New" w:hAnsi="Courier New" w:cs="Courier New"/>
          <w:b/>
          <w:spacing w:val="120"/>
          <w:szCs w:val="24"/>
        </w:rPr>
      </w:pPr>
      <w:r w:rsidRPr="00A45A57">
        <w:rPr>
          <w:rFonts w:ascii="Courier New" w:hAnsi="Courier New" w:cs="Courier New"/>
          <w:b/>
          <w:spacing w:val="120"/>
          <w:szCs w:val="24"/>
        </w:rPr>
        <w:t>PROYECTO DE LEY:</w:t>
      </w:r>
    </w:p>
    <w:p w14:paraId="49922739" w14:textId="77777777" w:rsidR="006F48AD" w:rsidRPr="006F48AD" w:rsidRDefault="006F48AD" w:rsidP="00C477FF">
      <w:pPr>
        <w:tabs>
          <w:tab w:val="left" w:pos="2552"/>
        </w:tabs>
        <w:spacing w:line="276" w:lineRule="auto"/>
        <w:jc w:val="both"/>
        <w:rPr>
          <w:rFonts w:ascii="Courier New" w:hAnsi="Courier New" w:cs="Courier New"/>
          <w:b/>
        </w:rPr>
      </w:pPr>
    </w:p>
    <w:p w14:paraId="06F78E33" w14:textId="3F5FDEA5" w:rsidR="006F48AD" w:rsidRPr="006F48AD" w:rsidRDefault="00350690" w:rsidP="00C477FF">
      <w:pPr>
        <w:spacing w:line="276" w:lineRule="auto"/>
        <w:jc w:val="center"/>
        <w:rPr>
          <w:rFonts w:ascii="Courier New" w:hAnsi="Courier New" w:cs="Courier New"/>
          <w:b/>
        </w:rPr>
      </w:pPr>
      <w:r>
        <w:rPr>
          <w:rFonts w:ascii="Courier New" w:hAnsi="Courier New" w:cs="Courier New"/>
          <w:b/>
        </w:rPr>
        <w:t>“</w:t>
      </w:r>
      <w:r w:rsidR="006F48AD">
        <w:rPr>
          <w:rFonts w:ascii="Courier New" w:hAnsi="Courier New" w:cs="Courier New"/>
          <w:b/>
        </w:rPr>
        <w:t>AMPL</w:t>
      </w:r>
      <w:r w:rsidR="00BE19C3">
        <w:rPr>
          <w:rFonts w:ascii="Courier New" w:hAnsi="Courier New" w:cs="Courier New"/>
          <w:b/>
        </w:rPr>
        <w:t>Í</w:t>
      </w:r>
      <w:r w:rsidR="006F48AD">
        <w:rPr>
          <w:rFonts w:ascii="Courier New" w:hAnsi="Courier New" w:cs="Courier New"/>
          <w:b/>
        </w:rPr>
        <w:t>A Y FORTALECE EL PILAR SOLIDARIO DE LA LEY Nº 20.255</w:t>
      </w:r>
      <w:r w:rsidR="00603512">
        <w:rPr>
          <w:rFonts w:ascii="Courier New" w:hAnsi="Courier New" w:cs="Courier New"/>
          <w:b/>
        </w:rPr>
        <w:t xml:space="preserve"> </w:t>
      </w:r>
      <w:r w:rsidR="00603512" w:rsidRPr="00603512">
        <w:rPr>
          <w:rFonts w:ascii="Courier New" w:hAnsi="Courier New" w:cs="Courier New"/>
          <w:b/>
        </w:rPr>
        <w:t>Y REDUCE O ELIMINA EXENCIONES TRIBUTARIAS QUE INDICA</w:t>
      </w:r>
      <w:r w:rsidR="00464110">
        <w:rPr>
          <w:rFonts w:ascii="Courier New" w:hAnsi="Courier New" w:cs="Courier New"/>
          <w:b/>
        </w:rPr>
        <w:t xml:space="preserve"> </w:t>
      </w:r>
      <w:r w:rsidR="00464110" w:rsidRPr="00464110">
        <w:rPr>
          <w:rFonts w:ascii="Courier New" w:hAnsi="Courier New" w:cs="Courier New"/>
          <w:b/>
        </w:rPr>
        <w:t xml:space="preserve">PARA OBTENER RECURSOS PARA SU FINANCIAMIENTO.  </w:t>
      </w:r>
    </w:p>
    <w:p w14:paraId="7F8B42F7" w14:textId="77777777" w:rsidR="00603512" w:rsidRDefault="00603512" w:rsidP="00C477FF">
      <w:pPr>
        <w:spacing w:line="276" w:lineRule="auto"/>
        <w:jc w:val="center"/>
        <w:rPr>
          <w:rFonts w:ascii="Courier New" w:hAnsi="Courier New" w:cs="Courier New"/>
          <w:b/>
          <w:lang w:val="es-MX"/>
        </w:rPr>
      </w:pPr>
    </w:p>
    <w:p w14:paraId="27AF2BC4" w14:textId="4EDFECC6" w:rsidR="006F48AD" w:rsidRPr="00404481" w:rsidRDefault="006F48AD" w:rsidP="00C477FF">
      <w:pPr>
        <w:spacing w:line="276" w:lineRule="auto"/>
        <w:jc w:val="both"/>
        <w:rPr>
          <w:rFonts w:ascii="Courier New" w:hAnsi="Courier New" w:cs="Courier New"/>
          <w:lang w:val="es-MX"/>
        </w:rPr>
      </w:pPr>
      <w:r w:rsidRPr="00404481">
        <w:rPr>
          <w:rFonts w:ascii="Courier New" w:hAnsi="Courier New" w:cs="Courier New"/>
          <w:b/>
          <w:lang w:val="es-MX"/>
        </w:rPr>
        <w:t>Artículo 1.-</w:t>
      </w:r>
      <w:r w:rsidR="00336836">
        <w:rPr>
          <w:rFonts w:ascii="Courier New" w:hAnsi="Courier New" w:cs="Courier New"/>
          <w:b/>
          <w:lang w:val="es-MX"/>
        </w:rPr>
        <w:tab/>
      </w:r>
      <w:proofErr w:type="spellStart"/>
      <w:r w:rsidRPr="00404481">
        <w:rPr>
          <w:rFonts w:ascii="Courier New" w:hAnsi="Courier New" w:cs="Courier New"/>
        </w:rPr>
        <w:t>Introdúcense</w:t>
      </w:r>
      <w:proofErr w:type="spellEnd"/>
      <w:r w:rsidRPr="00404481">
        <w:rPr>
          <w:rFonts w:ascii="Courier New" w:hAnsi="Courier New" w:cs="Courier New"/>
        </w:rPr>
        <w:t xml:space="preserve"> las siguientes modificaciones en la ley Nº 20.255, que establece Reforma Previsional:</w:t>
      </w:r>
    </w:p>
    <w:p w14:paraId="062EC5B0" w14:textId="77777777" w:rsidR="006F48AD" w:rsidRPr="004768B6" w:rsidRDefault="006F48AD" w:rsidP="00C477FF">
      <w:pPr>
        <w:spacing w:line="276" w:lineRule="auto"/>
        <w:ind w:firstLine="1134"/>
        <w:jc w:val="both"/>
        <w:rPr>
          <w:rFonts w:ascii="Courier New" w:hAnsi="Courier New" w:cs="Courier New"/>
          <w:lang w:val="es-MX"/>
        </w:rPr>
      </w:pPr>
    </w:p>
    <w:p w14:paraId="4B62AF5A" w14:textId="05FF0060" w:rsidR="006F48AD" w:rsidRPr="00000C5E" w:rsidRDefault="006F48AD" w:rsidP="00C477FF">
      <w:pPr>
        <w:pStyle w:val="Prrafodelista"/>
        <w:numPr>
          <w:ilvl w:val="0"/>
          <w:numId w:val="18"/>
        </w:numPr>
        <w:ind w:left="0" w:firstLine="2184"/>
        <w:jc w:val="both"/>
        <w:rPr>
          <w:rFonts w:ascii="Courier New" w:hAnsi="Courier New" w:cs="Courier New"/>
          <w:sz w:val="24"/>
          <w:szCs w:val="24"/>
          <w:lang w:val="es-MX"/>
        </w:rPr>
      </w:pPr>
      <w:proofErr w:type="spellStart"/>
      <w:r w:rsidRPr="00000C5E">
        <w:rPr>
          <w:rFonts w:ascii="Courier New" w:hAnsi="Courier New" w:cs="Courier New"/>
          <w:sz w:val="24"/>
          <w:szCs w:val="24"/>
          <w:lang w:val="es-MX"/>
        </w:rPr>
        <w:t>Intercálase</w:t>
      </w:r>
      <w:proofErr w:type="spellEnd"/>
      <w:r w:rsidRPr="00000C5E">
        <w:rPr>
          <w:rFonts w:ascii="Courier New" w:hAnsi="Courier New" w:cs="Courier New"/>
          <w:sz w:val="24"/>
          <w:szCs w:val="24"/>
          <w:lang w:val="es-MX"/>
        </w:rPr>
        <w:t xml:space="preserve"> en el párrafo segundo de la letra g) del artículo 2°, entre las expresiones “no se incluirán” y “las cotizaciones voluntarias”, la siguiente frase: “los traspasos del saldo de la </w:t>
      </w:r>
      <w:r w:rsidR="0065046A">
        <w:rPr>
          <w:rFonts w:ascii="Courier New" w:hAnsi="Courier New" w:cs="Courier New"/>
          <w:sz w:val="24"/>
          <w:szCs w:val="24"/>
          <w:lang w:val="es-MX"/>
        </w:rPr>
        <w:t>C</w:t>
      </w:r>
      <w:r w:rsidRPr="00000C5E">
        <w:rPr>
          <w:rFonts w:ascii="Courier New" w:hAnsi="Courier New" w:cs="Courier New"/>
          <w:sz w:val="24"/>
          <w:szCs w:val="24"/>
          <w:lang w:val="es-MX"/>
        </w:rPr>
        <w:t xml:space="preserve">uenta </w:t>
      </w:r>
      <w:r w:rsidR="0065046A">
        <w:rPr>
          <w:rFonts w:ascii="Courier New" w:hAnsi="Courier New" w:cs="Courier New"/>
          <w:sz w:val="24"/>
          <w:szCs w:val="24"/>
          <w:lang w:val="es-MX"/>
        </w:rPr>
        <w:t>I</w:t>
      </w:r>
      <w:r w:rsidRPr="00000C5E">
        <w:rPr>
          <w:rFonts w:ascii="Courier New" w:hAnsi="Courier New" w:cs="Courier New"/>
          <w:sz w:val="24"/>
          <w:szCs w:val="24"/>
          <w:lang w:val="es-MX"/>
        </w:rPr>
        <w:t xml:space="preserve">ndividual por </w:t>
      </w:r>
      <w:r w:rsidR="0065046A">
        <w:rPr>
          <w:rFonts w:ascii="Courier New" w:hAnsi="Courier New" w:cs="Courier New"/>
          <w:sz w:val="24"/>
          <w:szCs w:val="24"/>
          <w:lang w:val="es-MX"/>
        </w:rPr>
        <w:t>C</w:t>
      </w:r>
      <w:r w:rsidRPr="00000C5E">
        <w:rPr>
          <w:rFonts w:ascii="Courier New" w:hAnsi="Courier New" w:cs="Courier New"/>
          <w:sz w:val="24"/>
          <w:szCs w:val="24"/>
          <w:lang w:val="es-MX"/>
        </w:rPr>
        <w:t>esantía a que se refiere el artículo 19 de la ley N° 19.728, los traspasos de la cuenta de ahorro voluntario,”.</w:t>
      </w:r>
    </w:p>
    <w:p w14:paraId="23EDF54D" w14:textId="77777777" w:rsidR="006F48AD" w:rsidRPr="00404481" w:rsidRDefault="006F48AD" w:rsidP="00C477FF">
      <w:pPr>
        <w:tabs>
          <w:tab w:val="left" w:pos="2552"/>
        </w:tabs>
        <w:spacing w:line="276" w:lineRule="auto"/>
        <w:ind w:firstLine="1985"/>
        <w:jc w:val="both"/>
        <w:rPr>
          <w:rFonts w:ascii="Courier New" w:hAnsi="Courier New" w:cs="Courier New"/>
          <w:lang w:val="es-MX"/>
        </w:rPr>
      </w:pPr>
    </w:p>
    <w:p w14:paraId="7AE84A22" w14:textId="2F76D99A" w:rsidR="006F48AD" w:rsidRPr="00000C5E" w:rsidRDefault="00000C5E" w:rsidP="00C477FF">
      <w:pPr>
        <w:pStyle w:val="Prrafodelista"/>
        <w:numPr>
          <w:ilvl w:val="0"/>
          <w:numId w:val="18"/>
        </w:numPr>
        <w:ind w:left="0" w:firstLine="2184"/>
        <w:jc w:val="both"/>
        <w:rPr>
          <w:rFonts w:ascii="Courier New" w:hAnsi="Courier New" w:cs="Courier New"/>
          <w:sz w:val="24"/>
          <w:szCs w:val="24"/>
          <w:lang w:val="es-MX"/>
        </w:rPr>
      </w:pPr>
      <w:proofErr w:type="spellStart"/>
      <w:r>
        <w:rPr>
          <w:rFonts w:ascii="Courier New" w:hAnsi="Courier New" w:cs="Courier New"/>
          <w:sz w:val="24"/>
          <w:szCs w:val="24"/>
          <w:lang w:val="es-MX"/>
        </w:rPr>
        <w:t>R</w:t>
      </w:r>
      <w:r w:rsidR="006F48AD" w:rsidRPr="00000C5E">
        <w:rPr>
          <w:rFonts w:ascii="Courier New" w:hAnsi="Courier New" w:cs="Courier New"/>
          <w:sz w:val="24"/>
          <w:szCs w:val="24"/>
          <w:lang w:val="es-MX"/>
        </w:rPr>
        <w:t>eemplázase</w:t>
      </w:r>
      <w:proofErr w:type="spellEnd"/>
      <w:r w:rsidR="006F48AD" w:rsidRPr="00000C5E">
        <w:rPr>
          <w:rFonts w:ascii="Courier New" w:hAnsi="Courier New" w:cs="Courier New"/>
          <w:sz w:val="24"/>
          <w:szCs w:val="24"/>
          <w:lang w:val="es-MX"/>
        </w:rPr>
        <w:t xml:space="preserve"> en la letra b) del artículo 3°, el guarismo “60%” por “80%”.</w:t>
      </w:r>
    </w:p>
    <w:p w14:paraId="3C70FF46" w14:textId="10B45154" w:rsidR="006F48AD" w:rsidRPr="00000C5E" w:rsidRDefault="006F48AD" w:rsidP="00C477FF">
      <w:pPr>
        <w:pStyle w:val="Prrafodelista"/>
        <w:ind w:left="2552"/>
        <w:jc w:val="both"/>
        <w:rPr>
          <w:rFonts w:ascii="Courier New" w:hAnsi="Courier New" w:cs="Courier New"/>
          <w:sz w:val="24"/>
          <w:szCs w:val="24"/>
          <w:lang w:val="es-MX"/>
        </w:rPr>
      </w:pPr>
    </w:p>
    <w:p w14:paraId="1F7FA0EE" w14:textId="77777777" w:rsidR="006F48AD" w:rsidRPr="00000C5E" w:rsidRDefault="006F48AD" w:rsidP="00C477FF">
      <w:pPr>
        <w:pStyle w:val="Prrafodelista"/>
        <w:numPr>
          <w:ilvl w:val="0"/>
          <w:numId w:val="18"/>
        </w:numPr>
        <w:ind w:left="0" w:firstLine="2184"/>
        <w:jc w:val="both"/>
        <w:rPr>
          <w:rFonts w:ascii="Courier New" w:hAnsi="Courier New" w:cs="Courier New"/>
          <w:sz w:val="24"/>
          <w:szCs w:val="24"/>
          <w:lang w:val="es-MX"/>
        </w:rPr>
      </w:pPr>
      <w:proofErr w:type="spellStart"/>
      <w:r w:rsidRPr="00000C5E">
        <w:rPr>
          <w:rFonts w:ascii="Courier New" w:hAnsi="Courier New" w:cs="Courier New"/>
          <w:sz w:val="24"/>
          <w:szCs w:val="24"/>
          <w:lang w:val="es-MX"/>
        </w:rPr>
        <w:t>Reemplázase</w:t>
      </w:r>
      <w:proofErr w:type="spellEnd"/>
      <w:r w:rsidRPr="00000C5E">
        <w:rPr>
          <w:rFonts w:ascii="Courier New" w:hAnsi="Courier New" w:cs="Courier New"/>
          <w:sz w:val="24"/>
          <w:szCs w:val="24"/>
          <w:lang w:val="es-MX"/>
        </w:rPr>
        <w:t xml:space="preserve"> en el </w:t>
      </w:r>
      <w:r w:rsidR="003C4863" w:rsidRPr="00000C5E">
        <w:rPr>
          <w:rFonts w:ascii="Courier New" w:hAnsi="Courier New" w:cs="Courier New"/>
          <w:sz w:val="24"/>
          <w:szCs w:val="24"/>
          <w:lang w:val="es-MX"/>
        </w:rPr>
        <w:t xml:space="preserve">inciso primero del </w:t>
      </w:r>
      <w:r w:rsidRPr="00000C5E">
        <w:rPr>
          <w:rFonts w:ascii="Courier New" w:hAnsi="Courier New" w:cs="Courier New"/>
          <w:sz w:val="24"/>
          <w:szCs w:val="24"/>
          <w:lang w:val="es-MX"/>
        </w:rPr>
        <w:t>artículo 10, la expresión “considerando lo señalado en el inciso siguiente”, por “incluyendo aquellas que se hubiesen podido financiar con los retiros de Excedente de Libre Disposición constituidos por cotizaciones obligatorias”.</w:t>
      </w:r>
    </w:p>
    <w:p w14:paraId="0D1CAFBC" w14:textId="77777777" w:rsidR="006F48AD" w:rsidRPr="00000C5E" w:rsidRDefault="006F48AD" w:rsidP="00C477FF">
      <w:pPr>
        <w:pStyle w:val="Prrafodelista"/>
        <w:ind w:left="2552"/>
        <w:jc w:val="both"/>
        <w:rPr>
          <w:rFonts w:ascii="Courier New" w:hAnsi="Courier New" w:cs="Courier New"/>
          <w:sz w:val="24"/>
          <w:szCs w:val="24"/>
          <w:lang w:val="es-MX"/>
        </w:rPr>
      </w:pPr>
    </w:p>
    <w:p w14:paraId="208E7B65" w14:textId="7865434B" w:rsidR="006F48AD" w:rsidRPr="00000C5E" w:rsidRDefault="006F48AD" w:rsidP="00C477FF">
      <w:pPr>
        <w:pStyle w:val="Prrafodelista"/>
        <w:numPr>
          <w:ilvl w:val="0"/>
          <w:numId w:val="18"/>
        </w:numPr>
        <w:ind w:left="0" w:firstLine="2184"/>
        <w:jc w:val="both"/>
        <w:rPr>
          <w:rFonts w:ascii="Courier New" w:hAnsi="Courier New" w:cs="Courier New"/>
          <w:sz w:val="24"/>
          <w:szCs w:val="24"/>
          <w:lang w:val="es-MX"/>
        </w:rPr>
      </w:pPr>
      <w:proofErr w:type="spellStart"/>
      <w:r w:rsidRPr="00000C5E">
        <w:rPr>
          <w:rFonts w:ascii="Courier New" w:hAnsi="Courier New" w:cs="Courier New"/>
          <w:sz w:val="24"/>
          <w:szCs w:val="24"/>
          <w:lang w:val="es-MX"/>
        </w:rPr>
        <w:t>Intercálase</w:t>
      </w:r>
      <w:proofErr w:type="spellEnd"/>
      <w:r w:rsidRPr="00000C5E">
        <w:rPr>
          <w:rFonts w:ascii="Courier New" w:hAnsi="Courier New" w:cs="Courier New"/>
          <w:sz w:val="24"/>
          <w:szCs w:val="24"/>
          <w:lang w:val="es-MX"/>
        </w:rPr>
        <w:t xml:space="preserve"> en la segunda oración del inciso segundo del artículo 14, entre las expresiones “no se incluirán” y “las cotizaciones voluntarias”, la siguiente frase: “los traspasos del saldo de la </w:t>
      </w:r>
      <w:r w:rsidR="0065046A">
        <w:rPr>
          <w:rFonts w:ascii="Courier New" w:hAnsi="Courier New" w:cs="Courier New"/>
          <w:sz w:val="24"/>
          <w:szCs w:val="24"/>
          <w:lang w:val="es-MX"/>
        </w:rPr>
        <w:t>C</w:t>
      </w:r>
      <w:r w:rsidRPr="00000C5E">
        <w:rPr>
          <w:rFonts w:ascii="Courier New" w:hAnsi="Courier New" w:cs="Courier New"/>
          <w:sz w:val="24"/>
          <w:szCs w:val="24"/>
          <w:lang w:val="es-MX"/>
        </w:rPr>
        <w:t xml:space="preserve">uenta </w:t>
      </w:r>
      <w:r w:rsidR="0065046A">
        <w:rPr>
          <w:rFonts w:ascii="Courier New" w:hAnsi="Courier New" w:cs="Courier New"/>
          <w:sz w:val="24"/>
          <w:szCs w:val="24"/>
          <w:lang w:val="es-MX"/>
        </w:rPr>
        <w:t>I</w:t>
      </w:r>
      <w:r w:rsidRPr="00000C5E">
        <w:rPr>
          <w:rFonts w:ascii="Courier New" w:hAnsi="Courier New" w:cs="Courier New"/>
          <w:sz w:val="24"/>
          <w:szCs w:val="24"/>
          <w:lang w:val="es-MX"/>
        </w:rPr>
        <w:t xml:space="preserve">ndividual por </w:t>
      </w:r>
      <w:r w:rsidR="0065046A">
        <w:rPr>
          <w:rFonts w:ascii="Courier New" w:hAnsi="Courier New" w:cs="Courier New"/>
          <w:sz w:val="24"/>
          <w:szCs w:val="24"/>
          <w:lang w:val="es-MX"/>
        </w:rPr>
        <w:t>C</w:t>
      </w:r>
      <w:r w:rsidRPr="00000C5E">
        <w:rPr>
          <w:rFonts w:ascii="Courier New" w:hAnsi="Courier New" w:cs="Courier New"/>
          <w:sz w:val="24"/>
          <w:szCs w:val="24"/>
          <w:lang w:val="es-MX"/>
        </w:rPr>
        <w:t>esantía a que se refiere el artículo 19 de la ley N° 19.728, los traspasos de la cuenta de ahorro voluntario,”.</w:t>
      </w:r>
    </w:p>
    <w:p w14:paraId="15208FBA" w14:textId="77777777" w:rsidR="006F48AD" w:rsidRPr="00000C5E" w:rsidRDefault="006F48AD" w:rsidP="00C477FF">
      <w:pPr>
        <w:pStyle w:val="Prrafodelista"/>
        <w:ind w:left="2552"/>
        <w:jc w:val="both"/>
        <w:rPr>
          <w:rFonts w:ascii="Courier New" w:hAnsi="Courier New" w:cs="Courier New"/>
          <w:sz w:val="24"/>
          <w:szCs w:val="24"/>
          <w:lang w:val="es-MX"/>
        </w:rPr>
      </w:pPr>
    </w:p>
    <w:p w14:paraId="1D368616" w14:textId="776C603D" w:rsidR="006F48AD" w:rsidRPr="00000C5E" w:rsidRDefault="00000C5E" w:rsidP="00C477FF">
      <w:pPr>
        <w:pStyle w:val="Prrafodelista"/>
        <w:numPr>
          <w:ilvl w:val="0"/>
          <w:numId w:val="18"/>
        </w:numPr>
        <w:ind w:left="0" w:firstLine="2184"/>
        <w:jc w:val="both"/>
        <w:rPr>
          <w:rFonts w:ascii="Courier New" w:hAnsi="Courier New" w:cs="Courier New"/>
          <w:sz w:val="24"/>
          <w:szCs w:val="24"/>
          <w:lang w:val="es-MX"/>
        </w:rPr>
      </w:pPr>
      <w:proofErr w:type="spellStart"/>
      <w:r>
        <w:rPr>
          <w:rFonts w:ascii="Courier New" w:hAnsi="Courier New" w:cs="Courier New"/>
          <w:sz w:val="24"/>
          <w:szCs w:val="24"/>
          <w:lang w:val="es-MX"/>
        </w:rPr>
        <w:t>I</w:t>
      </w:r>
      <w:r w:rsidR="006F48AD" w:rsidRPr="00000C5E">
        <w:rPr>
          <w:rFonts w:ascii="Courier New" w:hAnsi="Courier New" w:cs="Courier New"/>
          <w:sz w:val="24"/>
          <w:szCs w:val="24"/>
          <w:lang w:val="es-MX"/>
        </w:rPr>
        <w:t>ntercálase</w:t>
      </w:r>
      <w:proofErr w:type="spellEnd"/>
      <w:r w:rsidR="006F48AD" w:rsidRPr="00000C5E">
        <w:rPr>
          <w:rFonts w:ascii="Courier New" w:hAnsi="Courier New" w:cs="Courier New"/>
          <w:sz w:val="24"/>
          <w:szCs w:val="24"/>
          <w:lang w:val="es-MX"/>
        </w:rPr>
        <w:t xml:space="preserve"> en el inciso cuarto del artículo 15, entre las expresiones “no se incluirán” y “las cotizaciones voluntarias”, la siguiente frase: “los traspasos del saldo de la </w:t>
      </w:r>
      <w:r w:rsidR="0065046A">
        <w:rPr>
          <w:rFonts w:ascii="Courier New" w:hAnsi="Courier New" w:cs="Courier New"/>
          <w:sz w:val="24"/>
          <w:szCs w:val="24"/>
          <w:lang w:val="es-MX"/>
        </w:rPr>
        <w:t>C</w:t>
      </w:r>
      <w:r w:rsidR="006F48AD" w:rsidRPr="00000C5E">
        <w:rPr>
          <w:rFonts w:ascii="Courier New" w:hAnsi="Courier New" w:cs="Courier New"/>
          <w:sz w:val="24"/>
          <w:szCs w:val="24"/>
          <w:lang w:val="es-MX"/>
        </w:rPr>
        <w:t xml:space="preserve">uenta </w:t>
      </w:r>
      <w:r w:rsidR="0065046A">
        <w:rPr>
          <w:rFonts w:ascii="Courier New" w:hAnsi="Courier New" w:cs="Courier New"/>
          <w:sz w:val="24"/>
          <w:szCs w:val="24"/>
          <w:lang w:val="es-MX"/>
        </w:rPr>
        <w:t>I</w:t>
      </w:r>
      <w:r w:rsidR="006F48AD" w:rsidRPr="00000C5E">
        <w:rPr>
          <w:rFonts w:ascii="Courier New" w:hAnsi="Courier New" w:cs="Courier New"/>
          <w:sz w:val="24"/>
          <w:szCs w:val="24"/>
          <w:lang w:val="es-MX"/>
        </w:rPr>
        <w:t xml:space="preserve">ndividual por </w:t>
      </w:r>
      <w:r w:rsidR="0065046A">
        <w:rPr>
          <w:rFonts w:ascii="Courier New" w:hAnsi="Courier New" w:cs="Courier New"/>
          <w:sz w:val="24"/>
          <w:szCs w:val="24"/>
          <w:lang w:val="es-MX"/>
        </w:rPr>
        <w:t>C</w:t>
      </w:r>
      <w:r w:rsidR="006F48AD" w:rsidRPr="00000C5E">
        <w:rPr>
          <w:rFonts w:ascii="Courier New" w:hAnsi="Courier New" w:cs="Courier New"/>
          <w:sz w:val="24"/>
          <w:szCs w:val="24"/>
          <w:lang w:val="es-MX"/>
        </w:rPr>
        <w:t>esantía a que se refiere el artículo 19 de la ley N° 19.728, los traspasos de la cuenta de ahorro voluntario,”.</w:t>
      </w:r>
    </w:p>
    <w:p w14:paraId="4FC2BBF7" w14:textId="77777777" w:rsidR="006F48AD" w:rsidRPr="00000C5E" w:rsidRDefault="006F48AD" w:rsidP="00C477FF">
      <w:pPr>
        <w:pStyle w:val="Prrafodelista"/>
        <w:ind w:left="2552"/>
        <w:jc w:val="both"/>
        <w:rPr>
          <w:rFonts w:ascii="Courier New" w:hAnsi="Courier New" w:cs="Courier New"/>
          <w:sz w:val="24"/>
          <w:szCs w:val="24"/>
          <w:lang w:val="es-MX"/>
        </w:rPr>
      </w:pPr>
    </w:p>
    <w:p w14:paraId="7CB1DD3D" w14:textId="0AD3818E" w:rsidR="006F48AD" w:rsidRPr="00000C5E" w:rsidRDefault="006F48AD" w:rsidP="00C477FF">
      <w:pPr>
        <w:pStyle w:val="Prrafodelista"/>
        <w:numPr>
          <w:ilvl w:val="0"/>
          <w:numId w:val="18"/>
        </w:numPr>
        <w:ind w:left="0" w:firstLine="2184"/>
        <w:jc w:val="both"/>
        <w:rPr>
          <w:rFonts w:ascii="Courier New" w:hAnsi="Courier New" w:cs="Courier New"/>
          <w:sz w:val="24"/>
          <w:szCs w:val="24"/>
          <w:lang w:val="es-MX"/>
        </w:rPr>
      </w:pPr>
      <w:proofErr w:type="spellStart"/>
      <w:r w:rsidRPr="00000C5E">
        <w:rPr>
          <w:rFonts w:ascii="Courier New" w:hAnsi="Courier New" w:cs="Courier New"/>
          <w:sz w:val="24"/>
          <w:szCs w:val="24"/>
          <w:lang w:val="es-MX"/>
        </w:rPr>
        <w:t>Intercálase</w:t>
      </w:r>
      <w:proofErr w:type="spellEnd"/>
      <w:r w:rsidRPr="00000C5E">
        <w:rPr>
          <w:rFonts w:ascii="Courier New" w:hAnsi="Courier New" w:cs="Courier New"/>
          <w:sz w:val="24"/>
          <w:szCs w:val="24"/>
          <w:lang w:val="es-MX"/>
        </w:rPr>
        <w:t xml:space="preserve"> en el inciso</w:t>
      </w:r>
      <w:r w:rsidR="0065046A">
        <w:rPr>
          <w:rFonts w:ascii="Courier New" w:hAnsi="Courier New" w:cs="Courier New"/>
          <w:sz w:val="24"/>
          <w:szCs w:val="24"/>
          <w:lang w:val="es-MX"/>
        </w:rPr>
        <w:t xml:space="preserve"> primero</w:t>
      </w:r>
      <w:r w:rsidRPr="00000C5E">
        <w:rPr>
          <w:rFonts w:ascii="Courier New" w:hAnsi="Courier New" w:cs="Courier New"/>
          <w:sz w:val="24"/>
          <w:szCs w:val="24"/>
          <w:lang w:val="es-MX"/>
        </w:rPr>
        <w:t xml:space="preserve"> del artículo 21, entre las expresiones “</w:t>
      </w:r>
      <w:r w:rsidR="003C4863" w:rsidRPr="00000C5E">
        <w:rPr>
          <w:rFonts w:ascii="Courier New" w:hAnsi="Courier New" w:cs="Courier New"/>
          <w:sz w:val="24"/>
          <w:szCs w:val="24"/>
          <w:lang w:val="es-MX"/>
        </w:rPr>
        <w:t xml:space="preserve">decreto </w:t>
      </w:r>
      <w:r w:rsidRPr="00000C5E">
        <w:rPr>
          <w:rFonts w:ascii="Courier New" w:hAnsi="Courier New" w:cs="Courier New"/>
          <w:sz w:val="24"/>
          <w:szCs w:val="24"/>
          <w:lang w:val="es-MX"/>
        </w:rPr>
        <w:t>ley N° 3.500, de 1980,” y “del valor de la pensión”, la siguiente frase: “y aquellas que se hubiesen podido financiar con los retiros de Excedente de Libre Disposición constituidos por cotizaciones obligatorias”.</w:t>
      </w:r>
    </w:p>
    <w:p w14:paraId="4E8161E6" w14:textId="77777777" w:rsidR="006F48AD" w:rsidRPr="00000C5E" w:rsidRDefault="006F48AD" w:rsidP="00C477FF">
      <w:pPr>
        <w:pStyle w:val="Prrafodelista"/>
        <w:ind w:left="2552"/>
        <w:jc w:val="both"/>
        <w:rPr>
          <w:rFonts w:ascii="Courier New" w:hAnsi="Courier New" w:cs="Courier New"/>
          <w:sz w:val="24"/>
          <w:szCs w:val="24"/>
          <w:lang w:val="es-MX"/>
        </w:rPr>
      </w:pPr>
    </w:p>
    <w:p w14:paraId="1C856DCB" w14:textId="551178C1" w:rsidR="00896D6F" w:rsidRPr="00000C5E" w:rsidRDefault="006F48AD" w:rsidP="00C477FF">
      <w:pPr>
        <w:pStyle w:val="Prrafodelista"/>
        <w:numPr>
          <w:ilvl w:val="0"/>
          <w:numId w:val="18"/>
        </w:numPr>
        <w:ind w:left="0" w:firstLine="2184"/>
        <w:jc w:val="both"/>
        <w:rPr>
          <w:rFonts w:ascii="Courier New" w:hAnsi="Courier New" w:cs="Courier New"/>
          <w:sz w:val="24"/>
          <w:szCs w:val="24"/>
          <w:lang w:val="es-MX"/>
        </w:rPr>
      </w:pPr>
      <w:proofErr w:type="spellStart"/>
      <w:r w:rsidRPr="00000C5E">
        <w:rPr>
          <w:rFonts w:ascii="Courier New" w:hAnsi="Courier New" w:cs="Courier New"/>
          <w:sz w:val="24"/>
          <w:szCs w:val="24"/>
          <w:lang w:val="es-MX"/>
        </w:rPr>
        <w:t>Reemplázase</w:t>
      </w:r>
      <w:proofErr w:type="spellEnd"/>
      <w:r w:rsidRPr="00000C5E">
        <w:rPr>
          <w:rFonts w:ascii="Courier New" w:hAnsi="Courier New" w:cs="Courier New"/>
          <w:sz w:val="24"/>
          <w:szCs w:val="24"/>
          <w:lang w:val="es-MX"/>
        </w:rPr>
        <w:t xml:space="preserve"> en la última oración del artículo 32, el guarismo “60%” por “80%”.</w:t>
      </w:r>
    </w:p>
    <w:p w14:paraId="13E3B7CA" w14:textId="77777777" w:rsidR="00882293" w:rsidRPr="006F48AD" w:rsidRDefault="00882293" w:rsidP="00C477FF">
      <w:pPr>
        <w:spacing w:line="276" w:lineRule="auto"/>
        <w:ind w:firstLine="1134"/>
        <w:jc w:val="both"/>
        <w:rPr>
          <w:rFonts w:ascii="Courier New" w:hAnsi="Courier New" w:cs="Courier New"/>
          <w:lang w:val="es-MX"/>
        </w:rPr>
      </w:pPr>
    </w:p>
    <w:p w14:paraId="5FBCEB2C" w14:textId="4874C866" w:rsidR="006F48AD" w:rsidRPr="006F48AD" w:rsidRDefault="006F48AD" w:rsidP="00C477FF">
      <w:pPr>
        <w:tabs>
          <w:tab w:val="left" w:pos="1985"/>
        </w:tabs>
        <w:spacing w:line="276" w:lineRule="auto"/>
        <w:jc w:val="both"/>
        <w:rPr>
          <w:rFonts w:ascii="Courier New" w:hAnsi="Courier New" w:cs="Courier New"/>
        </w:rPr>
      </w:pPr>
      <w:r w:rsidRPr="006F48AD">
        <w:rPr>
          <w:rFonts w:ascii="Courier New" w:hAnsi="Courier New" w:cs="Courier New"/>
          <w:b/>
          <w:lang w:val="es-MX"/>
        </w:rPr>
        <w:t>Artículo 2.-</w:t>
      </w:r>
      <w:r w:rsidR="00336836">
        <w:rPr>
          <w:rFonts w:ascii="Courier New" w:hAnsi="Courier New" w:cs="Courier New"/>
          <w:lang w:val="es-MX"/>
        </w:rPr>
        <w:tab/>
      </w:r>
      <w:proofErr w:type="spellStart"/>
      <w:r w:rsidRPr="006F48AD">
        <w:rPr>
          <w:rFonts w:ascii="Courier New" w:hAnsi="Courier New" w:cs="Courier New"/>
        </w:rPr>
        <w:t>Introdúcense</w:t>
      </w:r>
      <w:proofErr w:type="spellEnd"/>
      <w:r w:rsidRPr="006F48AD">
        <w:rPr>
          <w:rFonts w:ascii="Courier New" w:hAnsi="Courier New" w:cs="Courier New"/>
        </w:rPr>
        <w:t xml:space="preserve"> las siguientes modificaciones en la ley Nº 21.190, que </w:t>
      </w:r>
      <w:r w:rsidR="00942EE0">
        <w:rPr>
          <w:rFonts w:ascii="Courier New" w:hAnsi="Courier New" w:cs="Courier New"/>
        </w:rPr>
        <w:t>m</w:t>
      </w:r>
      <w:r w:rsidRPr="006F48AD">
        <w:rPr>
          <w:rFonts w:ascii="Courier New" w:hAnsi="Courier New" w:cs="Courier New"/>
        </w:rPr>
        <w:t xml:space="preserve">ejora y </w:t>
      </w:r>
      <w:r w:rsidR="00942EE0">
        <w:rPr>
          <w:rFonts w:ascii="Courier New" w:hAnsi="Courier New" w:cs="Courier New"/>
        </w:rPr>
        <w:t>e</w:t>
      </w:r>
      <w:r w:rsidRPr="006F48AD">
        <w:rPr>
          <w:rFonts w:ascii="Courier New" w:hAnsi="Courier New" w:cs="Courier New"/>
        </w:rPr>
        <w:t xml:space="preserve">stablece </w:t>
      </w:r>
      <w:r w:rsidR="00942EE0">
        <w:rPr>
          <w:rFonts w:ascii="Courier New" w:hAnsi="Courier New" w:cs="Courier New"/>
        </w:rPr>
        <w:t>n</w:t>
      </w:r>
      <w:r w:rsidRPr="006F48AD">
        <w:rPr>
          <w:rFonts w:ascii="Courier New" w:hAnsi="Courier New" w:cs="Courier New"/>
        </w:rPr>
        <w:t xml:space="preserve">uevos </w:t>
      </w:r>
      <w:r w:rsidR="00942EE0">
        <w:rPr>
          <w:rFonts w:ascii="Courier New" w:hAnsi="Courier New" w:cs="Courier New"/>
        </w:rPr>
        <w:t>b</w:t>
      </w:r>
      <w:r w:rsidRPr="006F48AD">
        <w:rPr>
          <w:rFonts w:ascii="Courier New" w:hAnsi="Courier New" w:cs="Courier New"/>
        </w:rPr>
        <w:t>eneficios en el Sistema de Pensiones Solidarias:</w:t>
      </w:r>
    </w:p>
    <w:p w14:paraId="6D96EB92" w14:textId="77777777" w:rsidR="006F48AD" w:rsidRPr="006F48AD" w:rsidRDefault="006F48AD" w:rsidP="00C477FF">
      <w:pPr>
        <w:spacing w:line="276" w:lineRule="auto"/>
        <w:ind w:firstLine="1134"/>
        <w:jc w:val="both"/>
        <w:rPr>
          <w:rFonts w:ascii="Courier New" w:hAnsi="Courier New" w:cs="Courier New"/>
        </w:rPr>
      </w:pPr>
    </w:p>
    <w:p w14:paraId="51D83227" w14:textId="55BE57E1" w:rsidR="006F48AD" w:rsidRPr="00E876A5" w:rsidRDefault="006F48AD" w:rsidP="00C477FF">
      <w:pPr>
        <w:pStyle w:val="Prrafodelista"/>
        <w:numPr>
          <w:ilvl w:val="0"/>
          <w:numId w:val="23"/>
        </w:numPr>
        <w:ind w:left="28" w:firstLine="1988"/>
        <w:jc w:val="both"/>
        <w:rPr>
          <w:rFonts w:ascii="Courier New" w:hAnsi="Courier New" w:cs="Courier New"/>
          <w:sz w:val="24"/>
          <w:szCs w:val="24"/>
          <w:lang w:val="es-MX"/>
        </w:rPr>
      </w:pPr>
      <w:proofErr w:type="spellStart"/>
      <w:r w:rsidRPr="00E876A5">
        <w:rPr>
          <w:rFonts w:ascii="Courier New" w:hAnsi="Courier New" w:cs="Courier New"/>
          <w:sz w:val="24"/>
          <w:szCs w:val="24"/>
          <w:lang w:val="es-MX"/>
        </w:rPr>
        <w:t>Suprímese</w:t>
      </w:r>
      <w:proofErr w:type="spellEnd"/>
      <w:r w:rsidRPr="00E876A5">
        <w:rPr>
          <w:rFonts w:ascii="Courier New" w:hAnsi="Courier New" w:cs="Courier New"/>
          <w:sz w:val="24"/>
          <w:szCs w:val="24"/>
          <w:lang w:val="es-MX"/>
        </w:rPr>
        <w:t xml:space="preserve"> en el inciso tercero del artículo segundo transitorio, la siguiente oración: “,e </w:t>
      </w:r>
      <w:proofErr w:type="spellStart"/>
      <w:r w:rsidRPr="00E876A5">
        <w:rPr>
          <w:rFonts w:ascii="Courier New" w:hAnsi="Courier New" w:cs="Courier New"/>
          <w:sz w:val="24"/>
          <w:szCs w:val="24"/>
          <w:lang w:val="es-MX"/>
        </w:rPr>
        <w:t>igualándose</w:t>
      </w:r>
      <w:proofErr w:type="spellEnd"/>
      <w:r w:rsidRPr="00E876A5">
        <w:rPr>
          <w:rFonts w:ascii="Courier New" w:hAnsi="Courier New" w:cs="Courier New"/>
          <w:sz w:val="24"/>
          <w:szCs w:val="24"/>
          <w:lang w:val="es-MX"/>
        </w:rPr>
        <w:t xml:space="preserve"> a partir del 1 de enero de 2022 a los montos de la </w:t>
      </w:r>
      <w:proofErr w:type="spellStart"/>
      <w:r w:rsidRPr="00E876A5">
        <w:rPr>
          <w:rFonts w:ascii="Courier New" w:hAnsi="Courier New" w:cs="Courier New"/>
          <w:sz w:val="24"/>
          <w:szCs w:val="24"/>
          <w:lang w:val="es-MX"/>
        </w:rPr>
        <w:t>pensión</w:t>
      </w:r>
      <w:proofErr w:type="spellEnd"/>
      <w:r w:rsidRPr="00E876A5">
        <w:rPr>
          <w:rFonts w:ascii="Courier New" w:hAnsi="Courier New" w:cs="Courier New"/>
          <w:sz w:val="24"/>
          <w:szCs w:val="24"/>
          <w:lang w:val="es-MX"/>
        </w:rPr>
        <w:t xml:space="preserve"> </w:t>
      </w:r>
      <w:proofErr w:type="spellStart"/>
      <w:r w:rsidRPr="00E876A5">
        <w:rPr>
          <w:rFonts w:ascii="Courier New" w:hAnsi="Courier New" w:cs="Courier New"/>
          <w:sz w:val="24"/>
          <w:szCs w:val="24"/>
          <w:lang w:val="es-MX"/>
        </w:rPr>
        <w:t>básica</w:t>
      </w:r>
      <w:proofErr w:type="spellEnd"/>
      <w:r w:rsidRPr="00E876A5">
        <w:rPr>
          <w:rFonts w:ascii="Courier New" w:hAnsi="Courier New" w:cs="Courier New"/>
          <w:sz w:val="24"/>
          <w:szCs w:val="24"/>
          <w:lang w:val="es-MX"/>
        </w:rPr>
        <w:t xml:space="preserve"> solidaria de vejez y de la </w:t>
      </w:r>
      <w:proofErr w:type="spellStart"/>
      <w:r w:rsidRPr="00E876A5">
        <w:rPr>
          <w:rFonts w:ascii="Courier New" w:hAnsi="Courier New" w:cs="Courier New"/>
          <w:sz w:val="24"/>
          <w:szCs w:val="24"/>
          <w:lang w:val="es-MX"/>
        </w:rPr>
        <w:t>pensión</w:t>
      </w:r>
      <w:proofErr w:type="spellEnd"/>
      <w:r w:rsidRPr="00E876A5">
        <w:rPr>
          <w:rFonts w:ascii="Courier New" w:hAnsi="Courier New" w:cs="Courier New"/>
          <w:sz w:val="24"/>
          <w:szCs w:val="24"/>
          <w:lang w:val="es-MX"/>
        </w:rPr>
        <w:t xml:space="preserve"> </w:t>
      </w:r>
      <w:proofErr w:type="spellStart"/>
      <w:r w:rsidRPr="00E876A5">
        <w:rPr>
          <w:rFonts w:ascii="Courier New" w:hAnsi="Courier New" w:cs="Courier New"/>
          <w:sz w:val="24"/>
          <w:szCs w:val="24"/>
          <w:lang w:val="es-MX"/>
        </w:rPr>
        <w:t>máxima</w:t>
      </w:r>
      <w:proofErr w:type="spellEnd"/>
      <w:r w:rsidRPr="00E876A5">
        <w:rPr>
          <w:rFonts w:ascii="Courier New" w:hAnsi="Courier New" w:cs="Courier New"/>
          <w:sz w:val="24"/>
          <w:szCs w:val="24"/>
          <w:lang w:val="es-MX"/>
        </w:rPr>
        <w:t xml:space="preserve"> con aporte solidario de los beneficiarios de 75 y </w:t>
      </w:r>
      <w:proofErr w:type="spellStart"/>
      <w:r w:rsidRPr="00E876A5">
        <w:rPr>
          <w:rFonts w:ascii="Courier New" w:hAnsi="Courier New" w:cs="Courier New"/>
          <w:sz w:val="24"/>
          <w:szCs w:val="24"/>
          <w:lang w:val="es-MX"/>
        </w:rPr>
        <w:t>más</w:t>
      </w:r>
      <w:proofErr w:type="spellEnd"/>
      <w:r w:rsidRPr="00E876A5">
        <w:rPr>
          <w:rFonts w:ascii="Courier New" w:hAnsi="Courier New" w:cs="Courier New"/>
          <w:sz w:val="24"/>
          <w:szCs w:val="24"/>
          <w:lang w:val="es-MX"/>
        </w:rPr>
        <w:t xml:space="preserve"> </w:t>
      </w:r>
      <w:proofErr w:type="spellStart"/>
      <w:r w:rsidRPr="00E876A5">
        <w:rPr>
          <w:rFonts w:ascii="Courier New" w:hAnsi="Courier New" w:cs="Courier New"/>
          <w:sz w:val="24"/>
          <w:szCs w:val="24"/>
          <w:lang w:val="es-MX"/>
        </w:rPr>
        <w:t>años</w:t>
      </w:r>
      <w:proofErr w:type="spellEnd"/>
      <w:r w:rsidRPr="00E876A5">
        <w:rPr>
          <w:rFonts w:ascii="Courier New" w:hAnsi="Courier New" w:cs="Courier New"/>
          <w:sz w:val="24"/>
          <w:szCs w:val="24"/>
          <w:lang w:val="es-MX"/>
        </w:rPr>
        <w:t xml:space="preserve"> de edad”.</w:t>
      </w:r>
    </w:p>
    <w:p w14:paraId="6E08F495" w14:textId="77777777" w:rsidR="006F48AD" w:rsidRPr="00E876A5" w:rsidRDefault="006F48AD" w:rsidP="00C477FF">
      <w:pPr>
        <w:tabs>
          <w:tab w:val="left" w:pos="2552"/>
        </w:tabs>
        <w:spacing w:line="276" w:lineRule="auto"/>
        <w:ind w:firstLine="1985"/>
        <w:jc w:val="both"/>
        <w:rPr>
          <w:rFonts w:ascii="Courier New" w:hAnsi="Courier New" w:cs="Courier New"/>
        </w:rPr>
      </w:pPr>
    </w:p>
    <w:p w14:paraId="689BDFFA" w14:textId="0F3A4557" w:rsidR="006F48AD" w:rsidRPr="00E876A5" w:rsidRDefault="00813056" w:rsidP="00C477FF">
      <w:pPr>
        <w:pStyle w:val="Prrafodelista"/>
        <w:numPr>
          <w:ilvl w:val="0"/>
          <w:numId w:val="23"/>
        </w:numPr>
        <w:ind w:left="28" w:firstLine="1988"/>
        <w:jc w:val="both"/>
        <w:rPr>
          <w:rFonts w:ascii="Courier New" w:hAnsi="Courier New" w:cs="Courier New"/>
          <w:sz w:val="24"/>
          <w:szCs w:val="24"/>
        </w:rPr>
      </w:pPr>
      <w:proofErr w:type="spellStart"/>
      <w:r w:rsidRPr="00E876A5">
        <w:rPr>
          <w:rFonts w:ascii="Courier New" w:hAnsi="Courier New" w:cs="Courier New"/>
          <w:sz w:val="24"/>
          <w:szCs w:val="24"/>
          <w:lang w:val="es-ES_tradnl"/>
        </w:rPr>
        <w:t>Deróganse</w:t>
      </w:r>
      <w:proofErr w:type="spellEnd"/>
      <w:r w:rsidRPr="00E876A5">
        <w:rPr>
          <w:rFonts w:ascii="Courier New" w:hAnsi="Courier New" w:cs="Courier New"/>
          <w:sz w:val="24"/>
          <w:szCs w:val="24"/>
          <w:lang w:val="es-ES_tradnl"/>
        </w:rPr>
        <w:t xml:space="preserve"> </w:t>
      </w:r>
      <w:r w:rsidR="006F48AD" w:rsidRPr="00E876A5">
        <w:rPr>
          <w:rFonts w:ascii="Courier New" w:hAnsi="Courier New" w:cs="Courier New"/>
          <w:sz w:val="24"/>
          <w:szCs w:val="24"/>
          <w:lang w:val="es-ES_tradnl"/>
        </w:rPr>
        <w:t>los artículos cuarto y quinto transitorio</w:t>
      </w:r>
      <w:r w:rsidR="00183463" w:rsidRPr="00E876A5">
        <w:rPr>
          <w:rFonts w:ascii="Courier New" w:hAnsi="Courier New" w:cs="Courier New"/>
          <w:sz w:val="24"/>
          <w:szCs w:val="24"/>
          <w:lang w:val="es-ES_tradnl"/>
        </w:rPr>
        <w:t>s</w:t>
      </w:r>
      <w:r w:rsidR="006F48AD" w:rsidRPr="00E876A5">
        <w:rPr>
          <w:rFonts w:ascii="Courier New" w:hAnsi="Courier New" w:cs="Courier New"/>
          <w:sz w:val="24"/>
          <w:szCs w:val="24"/>
          <w:lang w:val="es-ES_tradnl"/>
        </w:rPr>
        <w:t>.</w:t>
      </w:r>
    </w:p>
    <w:p w14:paraId="004CA411" w14:textId="4F6E6B3F" w:rsidR="00882293" w:rsidRDefault="00882293" w:rsidP="00C477FF">
      <w:pPr>
        <w:tabs>
          <w:tab w:val="left" w:pos="1134"/>
        </w:tabs>
        <w:spacing w:line="276" w:lineRule="auto"/>
        <w:ind w:firstLine="1134"/>
        <w:jc w:val="center"/>
        <w:rPr>
          <w:rFonts w:ascii="Courier New" w:hAnsi="Courier New" w:cs="Courier New"/>
          <w:b/>
          <w:lang w:val="es-MX"/>
        </w:rPr>
      </w:pPr>
    </w:p>
    <w:p w14:paraId="30BEB501" w14:textId="4B7AEE99" w:rsidR="004768B6" w:rsidRPr="00D51DDC" w:rsidRDefault="004768B6" w:rsidP="00C477FF">
      <w:pPr>
        <w:pStyle w:val="Prrafodelista"/>
        <w:tabs>
          <w:tab w:val="left" w:pos="1985"/>
        </w:tabs>
        <w:ind w:left="0"/>
        <w:jc w:val="both"/>
        <w:rPr>
          <w:rFonts w:ascii="Courier New" w:hAnsi="Courier New" w:cs="Courier New"/>
          <w:lang w:val="es-MX"/>
        </w:rPr>
      </w:pPr>
      <w:r w:rsidRPr="004768B6">
        <w:rPr>
          <w:rFonts w:ascii="Courier New" w:eastAsia="Times New Roman" w:hAnsi="Courier New" w:cs="Courier New"/>
          <w:b/>
          <w:sz w:val="24"/>
          <w:szCs w:val="24"/>
          <w:lang w:val="es-MX" w:eastAsia="es-CL"/>
        </w:rPr>
        <w:t>Artículo 3.-</w:t>
      </w:r>
      <w:r>
        <w:rPr>
          <w:rFonts w:ascii="Courier New" w:eastAsia="Times New Roman" w:hAnsi="Courier New" w:cs="Courier New"/>
          <w:b/>
          <w:sz w:val="24"/>
          <w:szCs w:val="24"/>
          <w:lang w:val="es-MX" w:eastAsia="es-CL"/>
        </w:rPr>
        <w:tab/>
      </w:r>
      <w:proofErr w:type="spellStart"/>
      <w:r w:rsidRPr="00D51DDC">
        <w:rPr>
          <w:rFonts w:ascii="Courier New" w:eastAsia="Times New Roman" w:hAnsi="Courier New" w:cs="Courier New"/>
          <w:sz w:val="24"/>
          <w:szCs w:val="24"/>
          <w:lang w:val="es-MX" w:eastAsia="es-CL"/>
        </w:rPr>
        <w:t>Reemplázase</w:t>
      </w:r>
      <w:proofErr w:type="spellEnd"/>
      <w:r w:rsidRPr="00D51DDC">
        <w:rPr>
          <w:rFonts w:ascii="Courier New" w:eastAsia="Times New Roman" w:hAnsi="Courier New" w:cs="Courier New"/>
          <w:sz w:val="24"/>
          <w:szCs w:val="24"/>
          <w:lang w:val="es-MX" w:eastAsia="es-CL"/>
        </w:rPr>
        <w:t xml:space="preserve"> el artículo 25 ter</w:t>
      </w:r>
      <w:r w:rsidR="00156F38">
        <w:rPr>
          <w:rFonts w:ascii="Courier New" w:eastAsia="Times New Roman" w:hAnsi="Courier New" w:cs="Courier New"/>
          <w:sz w:val="24"/>
          <w:szCs w:val="24"/>
          <w:lang w:val="es-MX" w:eastAsia="es-CL"/>
        </w:rPr>
        <w:t xml:space="preserve"> de la ley N° 19.728</w:t>
      </w:r>
      <w:r w:rsidRPr="00D51DDC">
        <w:rPr>
          <w:rFonts w:ascii="Courier New" w:eastAsia="Times New Roman" w:hAnsi="Courier New" w:cs="Courier New"/>
          <w:sz w:val="24"/>
          <w:szCs w:val="24"/>
          <w:lang w:val="es-MX" w:eastAsia="es-CL"/>
        </w:rPr>
        <w:t xml:space="preserve">, </w:t>
      </w:r>
      <w:r w:rsidR="00156F38">
        <w:rPr>
          <w:rFonts w:ascii="Courier New" w:eastAsia="Times New Roman" w:hAnsi="Courier New" w:cs="Courier New"/>
          <w:sz w:val="24"/>
          <w:szCs w:val="24"/>
          <w:lang w:val="es-MX" w:eastAsia="es-CL"/>
        </w:rPr>
        <w:t xml:space="preserve">que establece un seguro de desempleo, </w:t>
      </w:r>
      <w:r w:rsidRPr="00D51DDC">
        <w:rPr>
          <w:rFonts w:ascii="Courier New" w:eastAsia="Times New Roman" w:hAnsi="Courier New" w:cs="Courier New"/>
          <w:sz w:val="24"/>
          <w:szCs w:val="24"/>
          <w:lang w:val="es-MX" w:eastAsia="es-CL"/>
        </w:rPr>
        <w:t>por el</w:t>
      </w:r>
      <w:r>
        <w:rPr>
          <w:rFonts w:ascii="Courier New" w:eastAsia="Times New Roman" w:hAnsi="Courier New" w:cs="Courier New"/>
          <w:sz w:val="24"/>
          <w:szCs w:val="24"/>
          <w:lang w:val="es-MX" w:eastAsia="es-CL"/>
        </w:rPr>
        <w:t xml:space="preserve"> </w:t>
      </w:r>
      <w:r w:rsidRPr="00D51DDC">
        <w:rPr>
          <w:rFonts w:ascii="Courier New" w:eastAsia="Times New Roman" w:hAnsi="Courier New" w:cs="Courier New"/>
          <w:sz w:val="24"/>
          <w:szCs w:val="24"/>
          <w:lang w:val="es-MX" w:eastAsia="es-CL"/>
        </w:rPr>
        <w:t>siguiente:</w:t>
      </w:r>
    </w:p>
    <w:p w14:paraId="1F32BC09" w14:textId="4EC1FF38" w:rsidR="004768B6" w:rsidRPr="00D51DDC" w:rsidRDefault="004768B6" w:rsidP="00C477FF">
      <w:pPr>
        <w:tabs>
          <w:tab w:val="left" w:pos="2552"/>
        </w:tabs>
        <w:spacing w:line="276" w:lineRule="auto"/>
        <w:ind w:firstLine="1985"/>
        <w:jc w:val="both"/>
        <w:rPr>
          <w:rFonts w:ascii="Courier New" w:hAnsi="Courier New" w:cs="Courier New"/>
          <w:lang w:val="es-MX"/>
        </w:rPr>
      </w:pPr>
      <w:r w:rsidRPr="00D51DDC">
        <w:rPr>
          <w:rFonts w:ascii="Courier New" w:hAnsi="Courier New" w:cs="Courier New"/>
          <w:lang w:val="es-MX"/>
        </w:rPr>
        <w:t xml:space="preserve">“Artículo 25 ter.- El Seguro de Cesantía aportará a la cuenta de capitalización individual obligatoria para pensiones de los beneficiarios del Seguro, el monto equivalente al 10% de la prestación por cesantía que les corresponda recibir de acuerdo a los artículos 15 y 25, más la cotización para el financiamiento del </w:t>
      </w:r>
      <w:r w:rsidR="0065046A">
        <w:rPr>
          <w:rFonts w:ascii="Courier New" w:hAnsi="Courier New" w:cs="Courier New"/>
          <w:lang w:val="es-MX"/>
        </w:rPr>
        <w:t>S</w:t>
      </w:r>
      <w:r w:rsidRPr="00D51DDC">
        <w:rPr>
          <w:rFonts w:ascii="Courier New" w:hAnsi="Courier New" w:cs="Courier New"/>
          <w:lang w:val="es-MX"/>
        </w:rPr>
        <w:t xml:space="preserve">eguro de </w:t>
      </w:r>
      <w:r w:rsidR="0065046A">
        <w:rPr>
          <w:rFonts w:ascii="Courier New" w:hAnsi="Courier New" w:cs="Courier New"/>
          <w:lang w:val="es-MX"/>
        </w:rPr>
        <w:t>I</w:t>
      </w:r>
      <w:r w:rsidRPr="00D51DDC">
        <w:rPr>
          <w:rFonts w:ascii="Courier New" w:hAnsi="Courier New" w:cs="Courier New"/>
          <w:lang w:val="es-MX"/>
        </w:rPr>
        <w:t xml:space="preserve">nvalidez y </w:t>
      </w:r>
      <w:r w:rsidR="0065046A">
        <w:rPr>
          <w:rFonts w:ascii="Courier New" w:hAnsi="Courier New" w:cs="Courier New"/>
          <w:lang w:val="es-MX"/>
        </w:rPr>
        <w:t>S</w:t>
      </w:r>
      <w:r w:rsidRPr="00D51DDC">
        <w:rPr>
          <w:rFonts w:ascii="Courier New" w:hAnsi="Courier New" w:cs="Courier New"/>
          <w:lang w:val="es-MX"/>
        </w:rPr>
        <w:t xml:space="preserve">obrevivencia </w:t>
      </w:r>
      <w:r>
        <w:rPr>
          <w:rFonts w:ascii="Courier New" w:hAnsi="Courier New" w:cs="Courier New"/>
          <w:lang w:val="es-MX"/>
        </w:rPr>
        <w:t xml:space="preserve">establecida en </w:t>
      </w:r>
      <w:r w:rsidRPr="00D51DDC">
        <w:rPr>
          <w:rFonts w:ascii="Courier New" w:hAnsi="Courier New" w:cs="Courier New"/>
          <w:lang w:val="es-MX"/>
        </w:rPr>
        <w:t xml:space="preserve">el decreto ley N° 3.500, de 1980. El aporte a que se refiere este inciso deberá ser enterado por la Sociedad Administradora </w:t>
      </w:r>
      <w:r>
        <w:rPr>
          <w:rFonts w:ascii="Courier New" w:hAnsi="Courier New" w:cs="Courier New"/>
          <w:lang w:val="es-MX"/>
        </w:rPr>
        <w:t xml:space="preserve">en la </w:t>
      </w:r>
      <w:r w:rsidRPr="00D51DDC">
        <w:rPr>
          <w:rFonts w:ascii="Courier New" w:hAnsi="Courier New" w:cs="Courier New"/>
          <w:lang w:val="es-MX"/>
        </w:rPr>
        <w:t xml:space="preserve">Administradora de Fondos de Pensiones correspondiente y no estará afecto al cobro de comisiones por parte de </w:t>
      </w:r>
      <w:r>
        <w:rPr>
          <w:rFonts w:ascii="Courier New" w:hAnsi="Courier New" w:cs="Courier New"/>
          <w:lang w:val="es-MX"/>
        </w:rPr>
        <w:t>ésta</w:t>
      </w:r>
      <w:r w:rsidR="00655E7E">
        <w:rPr>
          <w:rFonts w:ascii="Courier New" w:hAnsi="Courier New" w:cs="Courier New"/>
          <w:lang w:val="es-MX"/>
        </w:rPr>
        <w:t xml:space="preserve"> última</w:t>
      </w:r>
      <w:r w:rsidRPr="00D51DDC">
        <w:rPr>
          <w:rFonts w:ascii="Courier New" w:hAnsi="Courier New" w:cs="Courier New"/>
          <w:lang w:val="es-MX"/>
        </w:rPr>
        <w:t>.</w:t>
      </w:r>
    </w:p>
    <w:p w14:paraId="0954A85F" w14:textId="77777777" w:rsidR="00830BC2" w:rsidRPr="00D51DDC" w:rsidRDefault="00830BC2" w:rsidP="00C477FF">
      <w:pPr>
        <w:tabs>
          <w:tab w:val="left" w:pos="2552"/>
        </w:tabs>
        <w:spacing w:line="276" w:lineRule="auto"/>
        <w:ind w:firstLine="1985"/>
        <w:jc w:val="both"/>
        <w:rPr>
          <w:rFonts w:ascii="Courier New" w:hAnsi="Courier New" w:cs="Courier New"/>
          <w:lang w:val="es-MX"/>
        </w:rPr>
      </w:pPr>
    </w:p>
    <w:p w14:paraId="7908FBF9" w14:textId="779E155B" w:rsidR="00832741" w:rsidRDefault="00830BC2" w:rsidP="00C477FF">
      <w:pPr>
        <w:tabs>
          <w:tab w:val="left" w:pos="2552"/>
        </w:tabs>
        <w:spacing w:line="276" w:lineRule="auto"/>
        <w:ind w:firstLine="1985"/>
        <w:jc w:val="both"/>
        <w:rPr>
          <w:rFonts w:ascii="Courier New" w:hAnsi="Courier New" w:cs="Courier New"/>
          <w:lang w:val="es-MX"/>
        </w:rPr>
      </w:pPr>
      <w:r w:rsidRPr="00D51DDC">
        <w:rPr>
          <w:rFonts w:ascii="Courier New" w:hAnsi="Courier New" w:cs="Courier New"/>
          <w:lang w:val="es-MX"/>
        </w:rPr>
        <w:t xml:space="preserve">Para el financiamiento del aporte a que se refiere este artículo, se girarán los recursos de la Cuenta </w:t>
      </w:r>
      <w:r w:rsidRPr="00DE4F8E">
        <w:rPr>
          <w:rFonts w:ascii="Courier New" w:hAnsi="Courier New" w:cs="Courier New"/>
          <w:lang w:val="es-MX"/>
        </w:rPr>
        <w:t xml:space="preserve">Individual por Cesantía del trabajador y, cuando estos fueren insuficientes, se financiarán con cargo al Fondo de Cesantía Solidario. En esa misma oportunidad, el </w:t>
      </w:r>
      <w:r w:rsidR="00D51DDC" w:rsidRPr="00DE4F8E">
        <w:rPr>
          <w:rFonts w:ascii="Courier New" w:hAnsi="Courier New" w:cs="Courier New"/>
          <w:lang w:val="es-MX"/>
        </w:rPr>
        <w:t>Fondo de Cesantía Solidario</w:t>
      </w:r>
      <w:r w:rsidR="00D51DDC" w:rsidRPr="00DE4F8E" w:rsidDel="00D51DDC">
        <w:rPr>
          <w:rFonts w:ascii="Courier New" w:hAnsi="Courier New" w:cs="Courier New"/>
          <w:lang w:val="es-MX"/>
        </w:rPr>
        <w:t xml:space="preserve"> </w:t>
      </w:r>
      <w:r w:rsidRPr="00DE4F8E">
        <w:rPr>
          <w:rFonts w:ascii="Courier New" w:hAnsi="Courier New" w:cs="Courier New"/>
          <w:lang w:val="es-MX"/>
        </w:rPr>
        <w:t xml:space="preserve">financiará la parte que faltare de las prestaciones </w:t>
      </w:r>
      <w:r w:rsidR="0023118D" w:rsidRPr="002D64D3">
        <w:rPr>
          <w:rFonts w:ascii="Courier New" w:hAnsi="Courier New" w:cs="Courier New"/>
          <w:lang w:val="es-MX"/>
        </w:rPr>
        <w:t>por cesantía que hubieren sido posibles de financiar</w:t>
      </w:r>
      <w:r w:rsidR="000634EE" w:rsidRPr="002D64D3">
        <w:rPr>
          <w:rFonts w:ascii="Courier New" w:hAnsi="Courier New" w:cs="Courier New"/>
          <w:lang w:val="es-MX"/>
        </w:rPr>
        <w:t xml:space="preserve"> de no haberse </w:t>
      </w:r>
      <w:r w:rsidR="00293AE1" w:rsidRPr="002D64D3">
        <w:rPr>
          <w:rFonts w:ascii="Courier New" w:hAnsi="Courier New" w:cs="Courier New"/>
          <w:lang w:val="es-MX"/>
        </w:rPr>
        <w:t>destinado</w:t>
      </w:r>
      <w:r w:rsidR="000634EE" w:rsidRPr="002D64D3">
        <w:rPr>
          <w:rFonts w:ascii="Courier New" w:hAnsi="Courier New" w:cs="Courier New"/>
          <w:lang w:val="es-MX"/>
        </w:rPr>
        <w:t xml:space="preserve"> parte del saldo </w:t>
      </w:r>
      <w:r w:rsidR="00B143BB" w:rsidRPr="002D64D3">
        <w:rPr>
          <w:rFonts w:ascii="Courier New" w:hAnsi="Courier New" w:cs="Courier New"/>
          <w:lang w:val="es-MX"/>
        </w:rPr>
        <w:t>de la Cuenta Individual por Cesantía al pago</w:t>
      </w:r>
      <w:r w:rsidR="000634EE">
        <w:rPr>
          <w:rFonts w:ascii="Courier New" w:hAnsi="Courier New" w:cs="Courier New"/>
          <w:lang w:val="es-MX"/>
        </w:rPr>
        <w:t xml:space="preserve"> de las cotizaciones previsionales</w:t>
      </w:r>
      <w:r w:rsidRPr="00D51DDC">
        <w:rPr>
          <w:rFonts w:ascii="Courier New" w:hAnsi="Courier New" w:cs="Courier New"/>
          <w:lang w:val="es-MX"/>
        </w:rPr>
        <w:t>.”</w:t>
      </w:r>
      <w:r w:rsidR="00336836">
        <w:rPr>
          <w:rFonts w:ascii="Courier New" w:hAnsi="Courier New" w:cs="Courier New"/>
          <w:lang w:val="es-MX"/>
        </w:rPr>
        <w:t>.</w:t>
      </w:r>
    </w:p>
    <w:p w14:paraId="26A5568A" w14:textId="77777777" w:rsidR="00EA50A1" w:rsidRPr="00E038A0" w:rsidRDefault="00EA50A1" w:rsidP="00C477FF">
      <w:pPr>
        <w:pStyle w:val="Prrafodelista"/>
        <w:tabs>
          <w:tab w:val="left" w:pos="1985"/>
        </w:tabs>
        <w:ind w:left="0"/>
        <w:jc w:val="both"/>
        <w:rPr>
          <w:rFonts w:ascii="Courier New" w:hAnsi="Courier New" w:cs="Courier New"/>
          <w:b/>
          <w:lang w:val="es-MX"/>
        </w:rPr>
      </w:pPr>
    </w:p>
    <w:p w14:paraId="137B6239" w14:textId="5CC09A9F" w:rsidR="003B1E55" w:rsidRDefault="003B1E55" w:rsidP="00C477FF">
      <w:pPr>
        <w:spacing w:line="276" w:lineRule="auto"/>
        <w:ind w:left="-142"/>
        <w:jc w:val="both"/>
        <w:rPr>
          <w:rFonts w:ascii="Courier New" w:hAnsi="Courier New" w:cs="Courier New"/>
          <w:b/>
          <w:lang w:val="es-MX"/>
        </w:rPr>
      </w:pPr>
      <w:r w:rsidRPr="005F13CA">
        <w:rPr>
          <w:rFonts w:ascii="Courier New" w:hAnsi="Courier New" w:cs="Courier New"/>
          <w:b/>
          <w:lang w:val="es-MX"/>
        </w:rPr>
        <w:lastRenderedPageBreak/>
        <w:t>Artículo 4.-</w:t>
      </w:r>
      <w:r w:rsidRPr="00F26AB9">
        <w:rPr>
          <w:rFonts w:ascii="Courier New" w:hAnsi="Courier New" w:cs="Courier New"/>
          <w:lang w:val="es-MX"/>
        </w:rPr>
        <w:tab/>
      </w:r>
      <w:proofErr w:type="spellStart"/>
      <w:r w:rsidRPr="00F26AB9">
        <w:rPr>
          <w:rFonts w:ascii="Courier New" w:hAnsi="Courier New" w:cs="Courier New"/>
          <w:lang w:val="es-MX"/>
        </w:rPr>
        <w:t>Agrégase</w:t>
      </w:r>
      <w:proofErr w:type="spellEnd"/>
      <w:r w:rsidRPr="00F26AB9">
        <w:rPr>
          <w:rFonts w:ascii="Courier New" w:hAnsi="Courier New" w:cs="Courier New"/>
          <w:lang w:val="es-MX"/>
        </w:rPr>
        <w:t xml:space="preserve"> en la letra b)</w:t>
      </w:r>
      <w:r w:rsidR="00281815">
        <w:rPr>
          <w:rFonts w:ascii="Courier New" w:hAnsi="Courier New" w:cs="Courier New"/>
          <w:lang w:val="es-MX"/>
        </w:rPr>
        <w:t xml:space="preserve"> </w:t>
      </w:r>
      <w:r w:rsidRPr="00F26AB9">
        <w:rPr>
          <w:rFonts w:ascii="Courier New" w:hAnsi="Courier New" w:cs="Courier New"/>
          <w:lang w:val="es-MX"/>
        </w:rPr>
        <w:t>del inciso primero del artículo 54</w:t>
      </w:r>
      <w:r>
        <w:rPr>
          <w:rFonts w:ascii="Courier New" w:hAnsi="Courier New" w:cs="Courier New"/>
          <w:lang w:val="es-MX"/>
        </w:rPr>
        <w:t xml:space="preserve"> del decreto ley N° 3.500, de 1980,</w:t>
      </w:r>
      <w:r w:rsidRPr="00F26AB9">
        <w:rPr>
          <w:rFonts w:ascii="Courier New" w:hAnsi="Courier New" w:cs="Courier New"/>
          <w:lang w:val="es-MX"/>
        </w:rPr>
        <w:t xml:space="preserve"> a continuación del punto aparte, q</w:t>
      </w:r>
      <w:r>
        <w:rPr>
          <w:rFonts w:ascii="Courier New" w:hAnsi="Courier New" w:cs="Courier New"/>
          <w:lang w:val="es-MX"/>
        </w:rPr>
        <w:t>ue pasa a ser punto seguido, lo siguiente:</w:t>
      </w:r>
    </w:p>
    <w:p w14:paraId="7F73D568" w14:textId="77777777" w:rsidR="003B1E55" w:rsidRDefault="003B1E55" w:rsidP="00C477FF">
      <w:pPr>
        <w:tabs>
          <w:tab w:val="left" w:pos="1701"/>
        </w:tabs>
        <w:spacing w:line="276" w:lineRule="auto"/>
        <w:ind w:firstLine="1134"/>
        <w:jc w:val="both"/>
        <w:rPr>
          <w:rFonts w:ascii="Courier New" w:hAnsi="Courier New" w:cs="Courier New"/>
          <w:b/>
          <w:lang w:val="es-MX"/>
        </w:rPr>
      </w:pPr>
    </w:p>
    <w:p w14:paraId="19CEF989" w14:textId="0BD105A3" w:rsidR="003B1E55" w:rsidRDefault="003B1E55" w:rsidP="00C477FF">
      <w:pPr>
        <w:tabs>
          <w:tab w:val="left" w:pos="1134"/>
        </w:tabs>
        <w:spacing w:line="276" w:lineRule="auto"/>
        <w:ind w:firstLine="2114"/>
        <w:jc w:val="both"/>
        <w:rPr>
          <w:rFonts w:ascii="Courier New" w:hAnsi="Courier New" w:cs="Courier New"/>
          <w:lang w:val="es-MX"/>
        </w:rPr>
      </w:pPr>
      <w:r>
        <w:rPr>
          <w:rFonts w:ascii="Courier New" w:hAnsi="Courier New" w:cs="Courier New"/>
          <w:lang w:val="es-MX"/>
        </w:rPr>
        <w:tab/>
      </w:r>
      <w:r w:rsidRPr="00F26AB9">
        <w:rPr>
          <w:rFonts w:ascii="Courier New" w:hAnsi="Courier New" w:cs="Courier New"/>
          <w:lang w:val="es-MX"/>
        </w:rPr>
        <w:t>“En el caso de los trabajadores que hayan recibido prestaciones con cargo al Seguro de Cesantía</w:t>
      </w:r>
      <w:r w:rsidR="00AF24BD">
        <w:rPr>
          <w:rFonts w:ascii="Courier New" w:hAnsi="Courier New" w:cs="Courier New"/>
          <w:lang w:val="es-MX"/>
        </w:rPr>
        <w:t xml:space="preserve"> de la ley N° 19.728</w:t>
      </w:r>
      <w:r w:rsidRPr="00F26AB9">
        <w:rPr>
          <w:rFonts w:ascii="Courier New" w:hAnsi="Courier New" w:cs="Courier New"/>
          <w:lang w:val="es-MX"/>
        </w:rPr>
        <w:t>, por l</w:t>
      </w:r>
      <w:r w:rsidR="00AF24BD">
        <w:rPr>
          <w:rFonts w:ascii="Courier New" w:hAnsi="Courier New" w:cs="Courier New"/>
          <w:lang w:val="es-MX"/>
        </w:rPr>
        <w:t>a</w:t>
      </w:r>
      <w:r w:rsidRPr="00F26AB9">
        <w:rPr>
          <w:rFonts w:ascii="Courier New" w:hAnsi="Courier New" w:cs="Courier New"/>
          <w:lang w:val="es-MX"/>
        </w:rPr>
        <w:t>s cuales se hubi</w:t>
      </w:r>
      <w:r>
        <w:rPr>
          <w:rFonts w:ascii="Courier New" w:hAnsi="Courier New" w:cs="Courier New"/>
          <w:lang w:val="es-MX"/>
        </w:rPr>
        <w:t>era enterado la cotización del Seguro de Invalidez y S</w:t>
      </w:r>
      <w:r w:rsidRPr="00F26AB9">
        <w:rPr>
          <w:rFonts w:ascii="Courier New" w:hAnsi="Courier New" w:cs="Courier New"/>
          <w:lang w:val="es-MX"/>
        </w:rPr>
        <w:t>obrevivencia durante el periodo de doce meses antes mencionado, los trabajadores verán extendida su cobertura en el número de meses equivalente al número de prestaciones que hubieren recibido. Aquellos trabajadores que no cumpl</w:t>
      </w:r>
      <w:r>
        <w:rPr>
          <w:rFonts w:ascii="Courier New" w:hAnsi="Courier New" w:cs="Courier New"/>
          <w:lang w:val="es-MX"/>
        </w:rPr>
        <w:t>a</w:t>
      </w:r>
      <w:r w:rsidRPr="00F26AB9">
        <w:rPr>
          <w:rFonts w:ascii="Courier New" w:hAnsi="Courier New" w:cs="Courier New"/>
          <w:lang w:val="es-MX"/>
        </w:rPr>
        <w:t xml:space="preserve">n con el requisito de 6 meses de cotizaciones antes mencionado, estarán cubiertos </w:t>
      </w:r>
      <w:r>
        <w:rPr>
          <w:rFonts w:ascii="Courier New" w:hAnsi="Courier New" w:cs="Courier New"/>
          <w:lang w:val="es-MX"/>
        </w:rPr>
        <w:t>durante</w:t>
      </w:r>
      <w:r w:rsidRPr="00F26AB9">
        <w:rPr>
          <w:rFonts w:ascii="Courier New" w:hAnsi="Courier New" w:cs="Courier New"/>
          <w:lang w:val="es-MX"/>
        </w:rPr>
        <w:t xml:space="preserve"> el mes siguiente a aquel e</w:t>
      </w:r>
      <w:r>
        <w:rPr>
          <w:rFonts w:ascii="Courier New" w:hAnsi="Courier New" w:cs="Courier New"/>
          <w:lang w:val="es-MX"/>
        </w:rPr>
        <w:t>n que se haya cotizado para el Seguro de Invalidez y S</w:t>
      </w:r>
      <w:r w:rsidRPr="00F26AB9">
        <w:rPr>
          <w:rFonts w:ascii="Courier New" w:hAnsi="Courier New" w:cs="Courier New"/>
          <w:lang w:val="es-MX"/>
        </w:rPr>
        <w:t>obrevivencia en relación a las prestaciones por cesantía a que se refiere la ley N° 19.728.”</w:t>
      </w:r>
      <w:r w:rsidR="001179E7">
        <w:rPr>
          <w:rFonts w:ascii="Courier New" w:hAnsi="Courier New" w:cs="Courier New"/>
          <w:lang w:val="es-MX"/>
        </w:rPr>
        <w:t xml:space="preserve">. </w:t>
      </w:r>
    </w:p>
    <w:p w14:paraId="65A58528" w14:textId="77777777" w:rsidR="003B1E55" w:rsidRDefault="003B1E55" w:rsidP="00C477FF">
      <w:pPr>
        <w:pStyle w:val="Prrafodelista"/>
        <w:tabs>
          <w:tab w:val="left" w:pos="1985"/>
        </w:tabs>
        <w:ind w:left="0"/>
        <w:jc w:val="both"/>
        <w:rPr>
          <w:rFonts w:ascii="Courier New" w:eastAsia="Times New Roman" w:hAnsi="Courier New" w:cs="Courier New"/>
          <w:b/>
          <w:sz w:val="24"/>
          <w:szCs w:val="24"/>
          <w:lang w:val="es-MX" w:eastAsia="es-CL"/>
        </w:rPr>
      </w:pPr>
    </w:p>
    <w:p w14:paraId="02319936" w14:textId="6C07F78C" w:rsidR="00EA50A1" w:rsidRDefault="00EA50A1" w:rsidP="00C477FF">
      <w:pPr>
        <w:pStyle w:val="Prrafodelista"/>
        <w:tabs>
          <w:tab w:val="left" w:pos="1985"/>
        </w:tabs>
        <w:ind w:left="0"/>
        <w:jc w:val="both"/>
      </w:pPr>
      <w:r w:rsidRPr="00E038A0">
        <w:rPr>
          <w:rFonts w:ascii="Courier New" w:eastAsia="Times New Roman" w:hAnsi="Courier New" w:cs="Courier New"/>
          <w:b/>
          <w:sz w:val="24"/>
          <w:szCs w:val="24"/>
          <w:lang w:val="es-MX" w:eastAsia="es-CL"/>
        </w:rPr>
        <w:t xml:space="preserve">Artículo </w:t>
      </w:r>
      <w:r w:rsidR="003B1E55">
        <w:rPr>
          <w:rFonts w:ascii="Courier New" w:eastAsia="Times New Roman" w:hAnsi="Courier New" w:cs="Courier New"/>
          <w:b/>
          <w:sz w:val="24"/>
          <w:szCs w:val="24"/>
          <w:lang w:val="es-MX" w:eastAsia="es-CL"/>
        </w:rPr>
        <w:t>5</w:t>
      </w:r>
      <w:r w:rsidRPr="00E038A0">
        <w:rPr>
          <w:rFonts w:ascii="Courier New" w:eastAsia="Times New Roman" w:hAnsi="Courier New" w:cs="Courier New"/>
          <w:b/>
          <w:sz w:val="24"/>
          <w:szCs w:val="24"/>
          <w:lang w:val="es-MX" w:eastAsia="es-CL"/>
        </w:rPr>
        <w:t>.–</w:t>
      </w:r>
      <w:r w:rsidRPr="00E038A0">
        <w:rPr>
          <w:rFonts w:ascii="Courier New" w:eastAsia="Times New Roman" w:hAnsi="Courier New" w:cs="Courier New"/>
          <w:b/>
          <w:sz w:val="24"/>
          <w:szCs w:val="24"/>
          <w:lang w:val="es-MX" w:eastAsia="es-CL"/>
        </w:rPr>
        <w:tab/>
      </w:r>
      <w:proofErr w:type="spellStart"/>
      <w:r w:rsidRPr="001179E7">
        <w:rPr>
          <w:rFonts w:ascii="Courier New" w:hAnsi="Courier New" w:cs="Courier New"/>
          <w:bCs/>
          <w:sz w:val="24"/>
          <w:szCs w:val="24"/>
          <w:lang w:val="es-MX"/>
        </w:rPr>
        <w:t>Agrégase</w:t>
      </w:r>
      <w:proofErr w:type="spellEnd"/>
      <w:r w:rsidRPr="001179E7">
        <w:rPr>
          <w:rFonts w:ascii="Courier New" w:hAnsi="Courier New" w:cs="Courier New"/>
          <w:bCs/>
          <w:sz w:val="24"/>
          <w:szCs w:val="24"/>
          <w:lang w:val="es-MX"/>
        </w:rPr>
        <w:t xml:space="preserve"> en el artículo 33 bis del Código Tributario, contenido en el artículo 1° del decreto ley N° 830, de 1974, el siguiente numeral 4, nuevo:</w:t>
      </w:r>
    </w:p>
    <w:p w14:paraId="43CF6184" w14:textId="596B52E4" w:rsidR="00EA50A1" w:rsidRPr="003B12A1" w:rsidRDefault="00EA50A1" w:rsidP="00C477FF">
      <w:pPr>
        <w:tabs>
          <w:tab w:val="left" w:pos="2552"/>
        </w:tabs>
        <w:spacing w:line="276" w:lineRule="auto"/>
        <w:ind w:firstLine="1985"/>
        <w:jc w:val="both"/>
        <w:rPr>
          <w:rFonts w:ascii="Courier New" w:hAnsi="Courier New" w:cs="Courier New"/>
          <w:lang w:val="es-MX"/>
        </w:rPr>
      </w:pPr>
      <w:r w:rsidRPr="00C53A4C">
        <w:rPr>
          <w:rFonts w:ascii="Courier New" w:hAnsi="Courier New" w:cs="Courier New"/>
          <w:lang w:val="es-MX"/>
        </w:rPr>
        <w:t xml:space="preserve">“4. Normas especiales para la entrega de información de </w:t>
      </w:r>
      <w:r w:rsidR="00E038A0">
        <w:rPr>
          <w:rFonts w:ascii="Courier New" w:hAnsi="Courier New" w:cs="Courier New"/>
          <w:lang w:val="es-MX"/>
        </w:rPr>
        <w:t>i</w:t>
      </w:r>
      <w:r w:rsidRPr="003B12A1">
        <w:rPr>
          <w:rFonts w:ascii="Courier New" w:hAnsi="Courier New" w:cs="Courier New"/>
          <w:lang w:val="es-MX"/>
        </w:rPr>
        <w:t xml:space="preserve">ngresos </w:t>
      </w:r>
      <w:r w:rsidR="00E038A0">
        <w:rPr>
          <w:rFonts w:ascii="Courier New" w:hAnsi="Courier New" w:cs="Courier New"/>
          <w:lang w:val="es-MX"/>
        </w:rPr>
        <w:t>n</w:t>
      </w:r>
      <w:r w:rsidRPr="003B12A1">
        <w:rPr>
          <w:rFonts w:ascii="Courier New" w:hAnsi="Courier New" w:cs="Courier New"/>
          <w:lang w:val="es-MX"/>
        </w:rPr>
        <w:t xml:space="preserve">o constitutivos de </w:t>
      </w:r>
      <w:r w:rsidR="00E038A0">
        <w:rPr>
          <w:rFonts w:ascii="Courier New" w:hAnsi="Courier New" w:cs="Courier New"/>
          <w:lang w:val="es-MX"/>
        </w:rPr>
        <w:t>r</w:t>
      </w:r>
      <w:r w:rsidRPr="003B12A1">
        <w:rPr>
          <w:rFonts w:ascii="Courier New" w:hAnsi="Courier New" w:cs="Courier New"/>
          <w:lang w:val="es-MX"/>
        </w:rPr>
        <w:t xml:space="preserve">enta. </w:t>
      </w:r>
    </w:p>
    <w:p w14:paraId="13683F20" w14:textId="77777777" w:rsidR="00E038A0" w:rsidRDefault="00E038A0" w:rsidP="00C477FF">
      <w:pPr>
        <w:tabs>
          <w:tab w:val="left" w:pos="2552"/>
        </w:tabs>
        <w:spacing w:line="276" w:lineRule="auto"/>
        <w:ind w:firstLine="1985"/>
        <w:jc w:val="both"/>
        <w:rPr>
          <w:rFonts w:ascii="Courier New" w:hAnsi="Courier New" w:cs="Courier New"/>
          <w:lang w:val="es-MX"/>
        </w:rPr>
      </w:pPr>
    </w:p>
    <w:p w14:paraId="05DCE7F1" w14:textId="39AF4148" w:rsidR="00EA50A1" w:rsidRPr="00C53A4C" w:rsidRDefault="00EA50A1" w:rsidP="00C477FF">
      <w:pPr>
        <w:tabs>
          <w:tab w:val="left" w:pos="2552"/>
        </w:tabs>
        <w:spacing w:line="276" w:lineRule="auto"/>
        <w:ind w:firstLine="1985"/>
        <w:jc w:val="both"/>
        <w:rPr>
          <w:rFonts w:ascii="Courier New" w:hAnsi="Courier New" w:cs="Courier New"/>
          <w:lang w:val="es-MX"/>
        </w:rPr>
      </w:pPr>
      <w:r w:rsidRPr="00C53A4C">
        <w:rPr>
          <w:rFonts w:ascii="Courier New" w:hAnsi="Courier New" w:cs="Courier New"/>
          <w:lang w:val="es-MX"/>
        </w:rPr>
        <w:t xml:space="preserve">Conforme a las reglas del número 1 anterior, el Servicio podrá requerir información sobre todos aquellos beneficios, utilidades, ingresos, asignaciones o incrementos de patrimonio que, de acuerdo con el artículo 17 de la Ley sobre Impuesto a la Renta u otra disposición legal, no constituyan renta. </w:t>
      </w:r>
    </w:p>
    <w:p w14:paraId="06BAAAA6" w14:textId="77777777" w:rsidR="00EA50A1" w:rsidRPr="00C53A4C" w:rsidRDefault="00EA50A1" w:rsidP="00C477FF">
      <w:pPr>
        <w:tabs>
          <w:tab w:val="left" w:pos="2552"/>
        </w:tabs>
        <w:spacing w:line="276" w:lineRule="auto"/>
        <w:ind w:firstLine="1985"/>
        <w:jc w:val="both"/>
        <w:rPr>
          <w:rFonts w:ascii="Courier New" w:hAnsi="Courier New" w:cs="Courier New"/>
          <w:lang w:val="es-MX"/>
        </w:rPr>
      </w:pPr>
    </w:p>
    <w:p w14:paraId="42314838" w14:textId="12FCDFEE" w:rsidR="00EA50A1" w:rsidRPr="009F124A" w:rsidRDefault="00EA50A1" w:rsidP="00C477FF">
      <w:pPr>
        <w:tabs>
          <w:tab w:val="left" w:pos="2552"/>
        </w:tabs>
        <w:spacing w:line="276" w:lineRule="auto"/>
        <w:ind w:firstLine="1985"/>
        <w:jc w:val="both"/>
        <w:rPr>
          <w:rFonts w:ascii="Courier New" w:hAnsi="Courier New" w:cs="Courier New"/>
          <w:lang w:val="es-MX"/>
        </w:rPr>
      </w:pPr>
      <w:r w:rsidRPr="00C53A4C">
        <w:rPr>
          <w:rFonts w:ascii="Courier New" w:hAnsi="Courier New" w:cs="Courier New"/>
          <w:lang w:val="es-MX"/>
        </w:rPr>
        <w:t>El retardo u omisión en la presentación de la información que se establece en este numeral, o la presentación de declaraciones incompletas o con antecedentes erróneos, se sancionará conforme con lo dispuesto en el número 1° del artículo 97. La aplicación de dicha multa se someterá al procedimiento establecido por el número 2º del artículo 165. Si una declaración presentada conforme a este número fuere maliciosamente incompleta o falsa, se sancionará conforme a lo dispuesto por el párrafo primero del número 4° del artículo 97.”.</w:t>
      </w:r>
    </w:p>
    <w:p w14:paraId="77AC62BC" w14:textId="77777777" w:rsidR="00EA50A1" w:rsidRPr="00194742" w:rsidRDefault="00EA50A1" w:rsidP="00C477FF">
      <w:pPr>
        <w:tabs>
          <w:tab w:val="left" w:pos="1701"/>
        </w:tabs>
        <w:spacing w:line="276" w:lineRule="auto"/>
        <w:jc w:val="both"/>
        <w:rPr>
          <w:rFonts w:ascii="Courier New" w:hAnsi="Courier New" w:cs="Courier New"/>
          <w:bCs/>
        </w:rPr>
      </w:pPr>
    </w:p>
    <w:p w14:paraId="45A9F13F" w14:textId="6D9A6EF1" w:rsidR="00EA50A1" w:rsidRPr="00917B58" w:rsidRDefault="00EA50A1" w:rsidP="00C477FF">
      <w:pPr>
        <w:pStyle w:val="Prrafodelista"/>
        <w:tabs>
          <w:tab w:val="left" w:pos="1985"/>
        </w:tabs>
        <w:ind w:left="0"/>
        <w:jc w:val="both"/>
        <w:rPr>
          <w:rFonts w:ascii="Courier New" w:hAnsi="Courier New" w:cs="Courier New"/>
          <w:b/>
          <w:lang w:val="es-MX"/>
        </w:rPr>
      </w:pPr>
      <w:r w:rsidRPr="00917B58">
        <w:rPr>
          <w:rFonts w:ascii="Courier New" w:eastAsia="Times New Roman" w:hAnsi="Courier New" w:cs="Courier New"/>
          <w:b/>
          <w:sz w:val="24"/>
          <w:szCs w:val="24"/>
          <w:lang w:val="es-MX" w:eastAsia="es-CL"/>
        </w:rPr>
        <w:t xml:space="preserve">Artículo </w:t>
      </w:r>
      <w:r w:rsidR="003B1E55">
        <w:rPr>
          <w:rFonts w:ascii="Courier New" w:eastAsia="Times New Roman" w:hAnsi="Courier New" w:cs="Courier New"/>
          <w:b/>
          <w:sz w:val="24"/>
          <w:szCs w:val="24"/>
          <w:lang w:val="es-MX" w:eastAsia="es-CL"/>
        </w:rPr>
        <w:t>6</w:t>
      </w:r>
      <w:r w:rsidRPr="00917B58">
        <w:rPr>
          <w:rFonts w:ascii="Courier New" w:eastAsia="Times New Roman" w:hAnsi="Courier New" w:cs="Courier New"/>
          <w:b/>
          <w:sz w:val="24"/>
          <w:szCs w:val="24"/>
          <w:lang w:val="es-MX" w:eastAsia="es-CL"/>
        </w:rPr>
        <w:t xml:space="preserve">.- </w:t>
      </w:r>
      <w:proofErr w:type="spellStart"/>
      <w:r w:rsidRPr="00917B58">
        <w:rPr>
          <w:rFonts w:ascii="Courier New" w:eastAsia="Times New Roman" w:hAnsi="Courier New" w:cs="Courier New"/>
          <w:bCs/>
          <w:sz w:val="24"/>
          <w:szCs w:val="24"/>
          <w:lang w:val="es-MX" w:eastAsia="es-CL"/>
        </w:rPr>
        <w:t>Introdúcense</w:t>
      </w:r>
      <w:proofErr w:type="spellEnd"/>
      <w:r w:rsidRPr="00917B58">
        <w:rPr>
          <w:rFonts w:ascii="Courier New" w:eastAsia="Times New Roman" w:hAnsi="Courier New" w:cs="Courier New"/>
          <w:bCs/>
          <w:sz w:val="24"/>
          <w:szCs w:val="24"/>
          <w:lang w:val="es-MX" w:eastAsia="es-CL"/>
        </w:rPr>
        <w:t xml:space="preserve"> las siguientes modificaciones en la Ley sobre Impuesto a la Renta, contenida en el artículo 1° del decreto ley N° 824, de 1974:</w:t>
      </w:r>
    </w:p>
    <w:p w14:paraId="2398CC90" w14:textId="77777777" w:rsidR="00EA50A1" w:rsidRPr="00620720" w:rsidRDefault="00EA50A1" w:rsidP="00C477FF">
      <w:pPr>
        <w:tabs>
          <w:tab w:val="left" w:pos="2552"/>
        </w:tabs>
        <w:spacing w:line="276" w:lineRule="auto"/>
        <w:ind w:firstLine="1985"/>
        <w:jc w:val="both"/>
        <w:rPr>
          <w:rFonts w:ascii="Courier New" w:hAnsi="Courier New" w:cs="Courier New"/>
          <w:lang w:val="es-MX"/>
        </w:rPr>
      </w:pPr>
    </w:p>
    <w:p w14:paraId="37EC7F83" w14:textId="589EF7BB" w:rsidR="00EA50A1" w:rsidRPr="00620720" w:rsidRDefault="00EA50A1" w:rsidP="00C477FF">
      <w:pPr>
        <w:tabs>
          <w:tab w:val="left" w:pos="2552"/>
        </w:tabs>
        <w:spacing w:line="276" w:lineRule="auto"/>
        <w:ind w:firstLine="1904"/>
        <w:jc w:val="both"/>
        <w:rPr>
          <w:rFonts w:ascii="Courier New" w:hAnsi="Courier New" w:cs="Courier New"/>
          <w:lang w:val="es-MX"/>
        </w:rPr>
      </w:pPr>
      <w:r w:rsidRPr="00620720">
        <w:rPr>
          <w:rFonts w:ascii="Courier New" w:hAnsi="Courier New" w:cs="Courier New"/>
          <w:b/>
          <w:bCs/>
          <w:lang w:val="es-MX"/>
        </w:rPr>
        <w:lastRenderedPageBreak/>
        <w:t>1</w:t>
      </w:r>
      <w:r w:rsidR="00726B6E">
        <w:rPr>
          <w:rFonts w:ascii="Courier New" w:hAnsi="Courier New" w:cs="Courier New"/>
          <w:b/>
          <w:bCs/>
          <w:lang w:val="es-MX"/>
        </w:rPr>
        <w:t>)</w:t>
      </w:r>
      <w:r w:rsidRPr="00620720">
        <w:rPr>
          <w:rFonts w:ascii="Courier New" w:hAnsi="Courier New" w:cs="Courier New"/>
          <w:lang w:val="es-MX"/>
        </w:rPr>
        <w:t xml:space="preserve"> </w:t>
      </w:r>
      <w:proofErr w:type="spellStart"/>
      <w:r w:rsidRPr="00620720">
        <w:rPr>
          <w:rFonts w:ascii="Courier New" w:hAnsi="Courier New" w:cs="Courier New"/>
          <w:lang w:val="es-MX"/>
        </w:rPr>
        <w:t>Reemplázase</w:t>
      </w:r>
      <w:proofErr w:type="spellEnd"/>
      <w:r w:rsidRPr="00620720">
        <w:rPr>
          <w:rFonts w:ascii="Courier New" w:hAnsi="Courier New" w:cs="Courier New"/>
          <w:lang w:val="es-MX"/>
        </w:rPr>
        <w:t xml:space="preserve"> en el párrafo segundo del número 6° del artículo 17 la frase “del ingreso no renta contemplado” por “con la tributación contemplada”; y la frase “el beneficio del ingreso no renta contemplado” por “la tributación contemplada”. </w:t>
      </w:r>
    </w:p>
    <w:p w14:paraId="06E49E35" w14:textId="77777777" w:rsidR="00EA50A1" w:rsidRPr="00194742" w:rsidRDefault="00EA50A1" w:rsidP="00C477FF">
      <w:pPr>
        <w:tabs>
          <w:tab w:val="left" w:pos="1701"/>
        </w:tabs>
        <w:spacing w:line="276" w:lineRule="auto"/>
        <w:jc w:val="both"/>
        <w:rPr>
          <w:rFonts w:ascii="Courier New" w:hAnsi="Courier New" w:cs="Courier New"/>
          <w:bCs/>
        </w:rPr>
      </w:pPr>
    </w:p>
    <w:p w14:paraId="0B961406" w14:textId="6592953A" w:rsidR="00EA50A1" w:rsidRDefault="00EA50A1" w:rsidP="00C477FF">
      <w:pPr>
        <w:tabs>
          <w:tab w:val="left" w:pos="2552"/>
        </w:tabs>
        <w:spacing w:line="276" w:lineRule="auto"/>
        <w:ind w:firstLine="1904"/>
        <w:jc w:val="both"/>
        <w:rPr>
          <w:rFonts w:ascii="Courier New" w:hAnsi="Courier New" w:cs="Courier New"/>
          <w:lang w:val="es-MX"/>
        </w:rPr>
      </w:pPr>
      <w:r w:rsidRPr="00620720">
        <w:rPr>
          <w:rFonts w:ascii="Courier New" w:hAnsi="Courier New" w:cs="Courier New"/>
          <w:b/>
          <w:bCs/>
          <w:lang w:val="es-MX"/>
        </w:rPr>
        <w:t>2</w:t>
      </w:r>
      <w:r w:rsidR="00726B6E">
        <w:rPr>
          <w:rFonts w:ascii="Courier New" w:hAnsi="Courier New" w:cs="Courier New"/>
          <w:b/>
          <w:bCs/>
          <w:lang w:val="es-MX"/>
        </w:rPr>
        <w:t>)</w:t>
      </w:r>
      <w:r w:rsidRPr="00620720">
        <w:rPr>
          <w:rFonts w:ascii="Courier New" w:hAnsi="Courier New" w:cs="Courier New"/>
          <w:lang w:val="es-MX"/>
        </w:rPr>
        <w:t xml:space="preserve"> </w:t>
      </w:r>
      <w:proofErr w:type="spellStart"/>
      <w:r w:rsidRPr="00620720">
        <w:rPr>
          <w:rFonts w:ascii="Courier New" w:hAnsi="Courier New" w:cs="Courier New"/>
          <w:lang w:val="es-MX"/>
        </w:rPr>
        <w:t>Modifícase</w:t>
      </w:r>
      <w:proofErr w:type="spellEnd"/>
      <w:r w:rsidRPr="00620720">
        <w:rPr>
          <w:rFonts w:ascii="Courier New" w:hAnsi="Courier New" w:cs="Courier New"/>
          <w:lang w:val="es-MX"/>
        </w:rPr>
        <w:t xml:space="preserve"> el artículo 107 de la siguiente forma:</w:t>
      </w:r>
    </w:p>
    <w:p w14:paraId="6E83A908" w14:textId="77777777" w:rsidR="00E038A0" w:rsidRPr="00620720" w:rsidRDefault="00E038A0" w:rsidP="00C477FF">
      <w:pPr>
        <w:tabs>
          <w:tab w:val="left" w:pos="2552"/>
        </w:tabs>
        <w:spacing w:line="276" w:lineRule="auto"/>
        <w:ind w:firstLine="1985"/>
        <w:jc w:val="both"/>
        <w:rPr>
          <w:rFonts w:ascii="Courier New" w:hAnsi="Courier New" w:cs="Courier New"/>
          <w:lang w:val="es-MX"/>
        </w:rPr>
      </w:pPr>
    </w:p>
    <w:p w14:paraId="472F5324" w14:textId="57F09D78"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917B58">
        <w:rPr>
          <w:rFonts w:ascii="Courier New" w:hAnsi="Courier New" w:cs="Courier New"/>
          <w:b/>
          <w:color w:val="000000"/>
          <w:lang w:eastAsia="es-ES"/>
        </w:rPr>
        <w:t>a)</w:t>
      </w:r>
      <w:r w:rsidRPr="00917B58">
        <w:rPr>
          <w:rFonts w:ascii="Courier New" w:hAnsi="Courier New" w:cs="Courier New"/>
          <w:bCs/>
          <w:color w:val="000000"/>
          <w:lang w:eastAsia="es-ES"/>
        </w:rPr>
        <w:t xml:space="preserve"> </w:t>
      </w:r>
      <w:proofErr w:type="spellStart"/>
      <w:r w:rsidRPr="00917B58">
        <w:rPr>
          <w:rFonts w:ascii="Courier New" w:hAnsi="Courier New" w:cs="Courier New"/>
          <w:bCs/>
          <w:color w:val="000000"/>
          <w:lang w:eastAsia="es-ES"/>
        </w:rPr>
        <w:t>Reemplázase</w:t>
      </w:r>
      <w:proofErr w:type="spellEnd"/>
      <w:r w:rsidRPr="00917B58">
        <w:rPr>
          <w:rFonts w:ascii="Courier New" w:hAnsi="Courier New" w:cs="Courier New"/>
          <w:bCs/>
          <w:color w:val="000000"/>
          <w:lang w:eastAsia="es-ES"/>
        </w:rPr>
        <w:t xml:space="preserve"> la frase “Superintendencia de Valores y Seguros” por “Comisión para el Mercado Financiero”, todas las veces en que se </w:t>
      </w:r>
      <w:r w:rsidRPr="001455FE">
        <w:rPr>
          <w:rFonts w:ascii="Courier New" w:hAnsi="Courier New" w:cs="Courier New"/>
          <w:bCs/>
          <w:color w:val="000000"/>
          <w:lang w:eastAsia="es-ES"/>
        </w:rPr>
        <w:t>menciona.</w:t>
      </w:r>
    </w:p>
    <w:p w14:paraId="71EF01BD" w14:textId="0DC9B4E5" w:rsidR="00E038A0"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b)</w:t>
      </w:r>
      <w:r w:rsidRPr="00194742">
        <w:rPr>
          <w:rFonts w:ascii="Courier New" w:hAnsi="Courier New" w:cs="Courier New"/>
          <w:bCs/>
        </w:rPr>
        <w:t xml:space="preserve"> </w:t>
      </w:r>
      <w:proofErr w:type="spellStart"/>
      <w:r w:rsidRPr="00194742">
        <w:rPr>
          <w:rFonts w:ascii="Courier New" w:hAnsi="Courier New" w:cs="Courier New"/>
          <w:bCs/>
        </w:rPr>
        <w:t>Reemplázase</w:t>
      </w:r>
      <w:proofErr w:type="spellEnd"/>
      <w:r w:rsidRPr="00194742">
        <w:rPr>
          <w:rFonts w:ascii="Courier New" w:hAnsi="Courier New" w:cs="Courier New"/>
          <w:bCs/>
        </w:rPr>
        <w:t xml:space="preserve"> en el primer párrafo del número 1), la frase “los artículos 17, N°8, no </w:t>
      </w:r>
      <w:r w:rsidRPr="00D577CC">
        <w:rPr>
          <w:rFonts w:ascii="Courier New" w:hAnsi="Courier New" w:cs="Courier New"/>
          <w:bCs/>
          <w:color w:val="000000"/>
          <w:lang w:eastAsia="es-ES"/>
        </w:rPr>
        <w:t>constituirá</w:t>
      </w:r>
      <w:r w:rsidRPr="00194742">
        <w:rPr>
          <w:rFonts w:ascii="Courier New" w:hAnsi="Courier New" w:cs="Courier New"/>
          <w:bCs/>
        </w:rPr>
        <w:t xml:space="preserve"> renta”, por “el artículo 17, Nº8, se afectará con un impuesto con tasa de 5%, que tendrá el carácter de impuesto único a la renta,”.</w:t>
      </w:r>
    </w:p>
    <w:p w14:paraId="66ECA01F" w14:textId="4F90AF7E"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c)</w:t>
      </w:r>
      <w:r w:rsidRPr="00194742">
        <w:rPr>
          <w:rFonts w:ascii="Courier New" w:hAnsi="Courier New" w:cs="Courier New"/>
          <w:bCs/>
        </w:rPr>
        <w:t xml:space="preserve"> En </w:t>
      </w:r>
      <w:r w:rsidR="00B545B7">
        <w:rPr>
          <w:rFonts w:ascii="Courier New" w:hAnsi="Courier New" w:cs="Courier New"/>
          <w:bCs/>
        </w:rPr>
        <w:t xml:space="preserve">el </w:t>
      </w:r>
      <w:r w:rsidR="00B545B7" w:rsidRPr="000D4E3E">
        <w:rPr>
          <w:rFonts w:ascii="Courier New" w:hAnsi="Courier New" w:cs="Courier New"/>
          <w:bCs/>
          <w:color w:val="000000"/>
          <w:lang w:eastAsia="es-ES"/>
        </w:rPr>
        <w:t>primer</w:t>
      </w:r>
      <w:r w:rsidR="00B545B7">
        <w:rPr>
          <w:rFonts w:ascii="Courier New" w:hAnsi="Courier New" w:cs="Courier New"/>
          <w:bCs/>
        </w:rPr>
        <w:t xml:space="preserve"> párrafo de </w:t>
      </w:r>
      <w:r w:rsidRPr="00194742">
        <w:rPr>
          <w:rFonts w:ascii="Courier New" w:hAnsi="Courier New" w:cs="Courier New"/>
          <w:bCs/>
        </w:rPr>
        <w:t>la letra c) del número 1):</w:t>
      </w:r>
    </w:p>
    <w:p w14:paraId="1EC7A09A" w14:textId="7CA953DB" w:rsidR="00EA50A1" w:rsidRPr="00194742" w:rsidRDefault="00EA50A1" w:rsidP="00C477FF">
      <w:pPr>
        <w:tabs>
          <w:tab w:val="left" w:pos="2268"/>
        </w:tabs>
        <w:autoSpaceDE w:val="0"/>
        <w:autoSpaceDN w:val="0"/>
        <w:adjustRightInd w:val="0"/>
        <w:spacing w:after="160" w:line="276" w:lineRule="auto"/>
        <w:ind w:right="20" w:firstLine="2856"/>
        <w:jc w:val="both"/>
        <w:rPr>
          <w:rFonts w:ascii="Courier New" w:hAnsi="Courier New" w:cs="Courier New"/>
          <w:bCs/>
        </w:rPr>
      </w:pPr>
      <w:r w:rsidRPr="004B7E4D">
        <w:rPr>
          <w:rFonts w:ascii="Courier New" w:hAnsi="Courier New" w:cs="Courier New"/>
          <w:bCs/>
          <w:color w:val="000000"/>
          <w:lang w:eastAsia="es-ES"/>
        </w:rPr>
        <w:t xml:space="preserve">i) </w:t>
      </w:r>
      <w:proofErr w:type="spellStart"/>
      <w:r w:rsidRPr="004B7E4D">
        <w:rPr>
          <w:rFonts w:ascii="Courier New" w:hAnsi="Courier New" w:cs="Courier New"/>
          <w:bCs/>
          <w:color w:val="000000"/>
          <w:lang w:eastAsia="es-ES"/>
        </w:rPr>
        <w:t>Reemplázase</w:t>
      </w:r>
      <w:proofErr w:type="spellEnd"/>
      <w:r w:rsidRPr="004B7E4D">
        <w:rPr>
          <w:rFonts w:ascii="Courier New" w:hAnsi="Courier New" w:cs="Courier New"/>
          <w:bCs/>
          <w:color w:val="000000"/>
          <w:lang w:eastAsia="es-ES"/>
        </w:rPr>
        <w:t xml:space="preserve"> la frase “no constitutivo de renta”, por “afecto al impuesto único”.</w:t>
      </w:r>
    </w:p>
    <w:p w14:paraId="34ECF01A" w14:textId="1691C940" w:rsidR="00EA50A1" w:rsidRPr="00194742" w:rsidRDefault="00EA50A1" w:rsidP="00C477FF">
      <w:pPr>
        <w:tabs>
          <w:tab w:val="left" w:pos="2268"/>
        </w:tabs>
        <w:autoSpaceDE w:val="0"/>
        <w:autoSpaceDN w:val="0"/>
        <w:adjustRightInd w:val="0"/>
        <w:spacing w:after="160" w:line="276" w:lineRule="auto"/>
        <w:ind w:right="20" w:firstLine="2856"/>
        <w:jc w:val="both"/>
        <w:rPr>
          <w:rFonts w:ascii="Courier New" w:hAnsi="Courier New" w:cs="Courier New"/>
          <w:bCs/>
        </w:rPr>
      </w:pPr>
      <w:r w:rsidRPr="00194742">
        <w:rPr>
          <w:rFonts w:ascii="Courier New" w:hAnsi="Courier New" w:cs="Courier New"/>
          <w:bCs/>
        </w:rPr>
        <w:t xml:space="preserve">ii) </w:t>
      </w:r>
      <w:proofErr w:type="spellStart"/>
      <w:r w:rsidRPr="00194742">
        <w:rPr>
          <w:rFonts w:ascii="Courier New" w:hAnsi="Courier New" w:cs="Courier New"/>
          <w:bCs/>
        </w:rPr>
        <w:t>Reemplázase</w:t>
      </w:r>
      <w:proofErr w:type="spellEnd"/>
      <w:r w:rsidRPr="00194742">
        <w:rPr>
          <w:rFonts w:ascii="Courier New" w:hAnsi="Courier New" w:cs="Courier New"/>
          <w:bCs/>
        </w:rPr>
        <w:t xml:space="preserve"> en la última oración, la frase “inciso tercero del artículo 41”, por “artículo 130 del decreto supremo N° 702, de 2011, del Ministerio de Hacienda, que Aprueba el Nuevo Reglamento de Sociedades Anónimas, o el que lo reemplace”.</w:t>
      </w:r>
    </w:p>
    <w:p w14:paraId="00C3EB3E" w14:textId="71E262D4"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d)</w:t>
      </w:r>
      <w:r w:rsidRPr="00194742">
        <w:rPr>
          <w:rFonts w:ascii="Courier New" w:hAnsi="Courier New" w:cs="Courier New"/>
          <w:bCs/>
        </w:rPr>
        <w:t xml:space="preserve"> En el </w:t>
      </w:r>
      <w:r w:rsidR="00F8064A">
        <w:rPr>
          <w:rFonts w:ascii="Courier New" w:hAnsi="Courier New" w:cs="Courier New"/>
          <w:bCs/>
        </w:rPr>
        <w:t xml:space="preserve">primer párrafo del </w:t>
      </w:r>
      <w:r w:rsidRPr="00194742">
        <w:rPr>
          <w:rFonts w:ascii="Courier New" w:hAnsi="Courier New" w:cs="Courier New"/>
          <w:bCs/>
        </w:rPr>
        <w:t>número 2):</w:t>
      </w:r>
    </w:p>
    <w:p w14:paraId="77245C2C" w14:textId="1536DDD0" w:rsidR="00EA50A1" w:rsidRPr="00F8064A" w:rsidRDefault="00EA50A1" w:rsidP="00C477FF">
      <w:pPr>
        <w:tabs>
          <w:tab w:val="left" w:pos="2268"/>
        </w:tabs>
        <w:autoSpaceDE w:val="0"/>
        <w:autoSpaceDN w:val="0"/>
        <w:adjustRightInd w:val="0"/>
        <w:spacing w:after="160" w:line="276" w:lineRule="auto"/>
        <w:ind w:right="20" w:firstLine="2856"/>
        <w:jc w:val="both"/>
        <w:rPr>
          <w:rFonts w:ascii="Courier New" w:hAnsi="Courier New" w:cs="Courier New"/>
          <w:bCs/>
          <w:color w:val="000000"/>
          <w:lang w:eastAsia="es-ES"/>
        </w:rPr>
      </w:pPr>
      <w:r w:rsidRPr="00F8064A">
        <w:rPr>
          <w:rFonts w:ascii="Courier New" w:hAnsi="Courier New" w:cs="Courier New"/>
          <w:bCs/>
          <w:color w:val="000000"/>
          <w:lang w:eastAsia="es-ES"/>
        </w:rPr>
        <w:t xml:space="preserve">i) </w:t>
      </w:r>
      <w:proofErr w:type="spellStart"/>
      <w:r w:rsidRPr="00F8064A">
        <w:rPr>
          <w:rFonts w:ascii="Courier New" w:hAnsi="Courier New" w:cs="Courier New"/>
          <w:bCs/>
          <w:color w:val="000000"/>
          <w:lang w:eastAsia="es-ES"/>
        </w:rPr>
        <w:t>Reemplázase</w:t>
      </w:r>
      <w:proofErr w:type="spellEnd"/>
      <w:r w:rsidRPr="00F8064A">
        <w:rPr>
          <w:rFonts w:ascii="Courier New" w:hAnsi="Courier New" w:cs="Courier New"/>
          <w:bCs/>
          <w:color w:val="000000"/>
          <w:lang w:eastAsia="es-ES"/>
        </w:rPr>
        <w:t xml:space="preserve"> el </w:t>
      </w:r>
      <w:r w:rsidRPr="00D577CC">
        <w:rPr>
          <w:rFonts w:ascii="Courier New" w:hAnsi="Courier New" w:cs="Courier New"/>
          <w:bCs/>
        </w:rPr>
        <w:t>guarismo</w:t>
      </w:r>
      <w:r w:rsidRPr="00F8064A">
        <w:rPr>
          <w:rFonts w:ascii="Courier New" w:hAnsi="Courier New" w:cs="Courier New"/>
          <w:bCs/>
          <w:color w:val="000000"/>
          <w:lang w:eastAsia="es-ES"/>
        </w:rPr>
        <w:t xml:space="preserve"> “18.815” por el guarismo “20.712”.</w:t>
      </w:r>
    </w:p>
    <w:p w14:paraId="600410B0" w14:textId="016BFF57" w:rsidR="00EA50A1" w:rsidRPr="001455FE" w:rsidRDefault="00EA50A1" w:rsidP="00C477FF">
      <w:pPr>
        <w:tabs>
          <w:tab w:val="left" w:pos="2268"/>
        </w:tabs>
        <w:autoSpaceDE w:val="0"/>
        <w:autoSpaceDN w:val="0"/>
        <w:adjustRightInd w:val="0"/>
        <w:spacing w:after="160" w:line="276" w:lineRule="auto"/>
        <w:ind w:right="20" w:firstLine="2856"/>
        <w:jc w:val="both"/>
        <w:rPr>
          <w:rFonts w:ascii="Courier New" w:hAnsi="Courier New" w:cs="Courier New"/>
          <w:bCs/>
          <w:color w:val="000000"/>
          <w:lang w:eastAsia="es-ES"/>
        </w:rPr>
      </w:pPr>
      <w:r w:rsidRPr="00F8064A">
        <w:rPr>
          <w:rFonts w:ascii="Courier New" w:hAnsi="Courier New" w:cs="Courier New"/>
          <w:bCs/>
          <w:color w:val="000000"/>
          <w:lang w:eastAsia="es-ES"/>
        </w:rPr>
        <w:t xml:space="preserve">ii) </w:t>
      </w:r>
      <w:proofErr w:type="spellStart"/>
      <w:r w:rsidRPr="00F8064A">
        <w:rPr>
          <w:rFonts w:ascii="Courier New" w:hAnsi="Courier New" w:cs="Courier New"/>
          <w:bCs/>
          <w:color w:val="000000"/>
          <w:lang w:eastAsia="es-ES"/>
        </w:rPr>
        <w:t>Reemplázase</w:t>
      </w:r>
      <w:proofErr w:type="spellEnd"/>
      <w:r w:rsidRPr="00F8064A">
        <w:rPr>
          <w:rFonts w:ascii="Courier New" w:hAnsi="Courier New" w:cs="Courier New"/>
          <w:bCs/>
          <w:color w:val="000000"/>
          <w:lang w:eastAsia="es-ES"/>
        </w:rPr>
        <w:t xml:space="preserve"> la frase “sobre Administración de Fondos de Terceros y Carteras Individuales” por “N° 20.712”.</w:t>
      </w:r>
    </w:p>
    <w:p w14:paraId="17012654" w14:textId="7BEFE071"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4B7E4D">
        <w:rPr>
          <w:rFonts w:ascii="Courier New" w:hAnsi="Courier New" w:cs="Courier New"/>
          <w:b/>
          <w:color w:val="000000"/>
          <w:lang w:eastAsia="es-ES"/>
        </w:rPr>
        <w:t>e)</w:t>
      </w:r>
      <w:r w:rsidRPr="004B7E4D">
        <w:rPr>
          <w:rFonts w:ascii="Courier New" w:hAnsi="Courier New" w:cs="Courier New"/>
          <w:bCs/>
          <w:color w:val="000000"/>
          <w:lang w:eastAsia="es-ES"/>
        </w:rPr>
        <w:t xml:space="preserve"> En el numeral 3.1) del número 3):</w:t>
      </w:r>
    </w:p>
    <w:p w14:paraId="222817B2" w14:textId="165E95CA" w:rsidR="00EA50A1" w:rsidRPr="00F8064A" w:rsidRDefault="00EA50A1" w:rsidP="00C477FF">
      <w:pPr>
        <w:tabs>
          <w:tab w:val="left" w:pos="2268"/>
        </w:tabs>
        <w:autoSpaceDE w:val="0"/>
        <w:autoSpaceDN w:val="0"/>
        <w:adjustRightInd w:val="0"/>
        <w:spacing w:after="160" w:line="276" w:lineRule="auto"/>
        <w:ind w:right="20" w:firstLine="2856"/>
        <w:jc w:val="both"/>
        <w:rPr>
          <w:rFonts w:ascii="Courier New" w:hAnsi="Courier New" w:cs="Courier New"/>
          <w:bCs/>
          <w:color w:val="000000"/>
          <w:lang w:eastAsia="es-ES"/>
        </w:rPr>
      </w:pPr>
      <w:r w:rsidRPr="00087570">
        <w:rPr>
          <w:rFonts w:ascii="Courier New" w:hAnsi="Courier New" w:cs="Courier New"/>
          <w:bCs/>
          <w:color w:val="000000"/>
          <w:lang w:eastAsia="es-ES"/>
        </w:rPr>
        <w:t xml:space="preserve">i) </w:t>
      </w:r>
      <w:proofErr w:type="spellStart"/>
      <w:r w:rsidRPr="00087570">
        <w:rPr>
          <w:rFonts w:ascii="Courier New" w:hAnsi="Courier New" w:cs="Courier New"/>
          <w:bCs/>
          <w:color w:val="000000"/>
          <w:lang w:eastAsia="es-ES"/>
        </w:rPr>
        <w:t>Reemplázase</w:t>
      </w:r>
      <w:proofErr w:type="spellEnd"/>
      <w:r w:rsidRPr="00087570">
        <w:rPr>
          <w:rFonts w:ascii="Courier New" w:hAnsi="Courier New" w:cs="Courier New"/>
          <w:bCs/>
          <w:color w:val="000000"/>
          <w:lang w:eastAsia="es-ES"/>
        </w:rPr>
        <w:t xml:space="preserve"> en el primer párrafo la frase “No constituirá renta”, por “Se afectará con un impuesto con tasa de 5%</w:t>
      </w:r>
      <w:r w:rsidRPr="00F8064A">
        <w:rPr>
          <w:rFonts w:ascii="Courier New" w:hAnsi="Courier New" w:cs="Courier New"/>
          <w:bCs/>
          <w:color w:val="000000"/>
          <w:lang w:eastAsia="es-ES"/>
        </w:rPr>
        <w:t>, que tendrá el carácter de impuesto único a la renta,”.</w:t>
      </w:r>
    </w:p>
    <w:p w14:paraId="7721BD76" w14:textId="77777777" w:rsidR="00EA50A1" w:rsidRPr="00F8064A" w:rsidRDefault="00EA50A1" w:rsidP="00C477FF">
      <w:pPr>
        <w:tabs>
          <w:tab w:val="left" w:pos="2268"/>
        </w:tabs>
        <w:autoSpaceDE w:val="0"/>
        <w:autoSpaceDN w:val="0"/>
        <w:adjustRightInd w:val="0"/>
        <w:spacing w:after="160" w:line="276" w:lineRule="auto"/>
        <w:ind w:right="20" w:firstLine="2856"/>
        <w:jc w:val="both"/>
        <w:rPr>
          <w:rFonts w:ascii="Courier New" w:hAnsi="Courier New" w:cs="Courier New"/>
          <w:bCs/>
          <w:color w:val="000000"/>
          <w:lang w:eastAsia="es-ES"/>
        </w:rPr>
      </w:pPr>
      <w:r w:rsidRPr="00F8064A">
        <w:rPr>
          <w:rFonts w:ascii="Courier New" w:hAnsi="Courier New" w:cs="Courier New"/>
          <w:bCs/>
          <w:color w:val="000000"/>
          <w:lang w:eastAsia="es-ES"/>
        </w:rPr>
        <w:tab/>
        <w:t xml:space="preserve">ii) </w:t>
      </w:r>
      <w:proofErr w:type="spellStart"/>
      <w:r w:rsidRPr="00F8064A">
        <w:rPr>
          <w:rFonts w:ascii="Courier New" w:hAnsi="Courier New" w:cs="Courier New"/>
          <w:bCs/>
          <w:color w:val="000000"/>
          <w:lang w:eastAsia="es-ES"/>
        </w:rPr>
        <w:t>Reemplázase</w:t>
      </w:r>
      <w:proofErr w:type="spellEnd"/>
      <w:r w:rsidRPr="00F8064A">
        <w:rPr>
          <w:rFonts w:ascii="Courier New" w:hAnsi="Courier New" w:cs="Courier New"/>
          <w:bCs/>
          <w:color w:val="000000"/>
          <w:lang w:eastAsia="es-ES"/>
        </w:rPr>
        <w:t xml:space="preserve"> en el primer párrafo la frase “del decreto ley N° 1.328” por la frase “de la ley N° 20.712”.</w:t>
      </w:r>
    </w:p>
    <w:p w14:paraId="74DCE2D2" w14:textId="1DEE5E7F" w:rsidR="00EA50A1" w:rsidRPr="001455FE" w:rsidRDefault="00EA50A1" w:rsidP="00C477FF">
      <w:pPr>
        <w:tabs>
          <w:tab w:val="left" w:pos="2268"/>
        </w:tabs>
        <w:autoSpaceDE w:val="0"/>
        <w:autoSpaceDN w:val="0"/>
        <w:adjustRightInd w:val="0"/>
        <w:spacing w:after="160" w:line="276" w:lineRule="auto"/>
        <w:ind w:right="20" w:firstLine="2856"/>
        <w:jc w:val="both"/>
        <w:rPr>
          <w:rFonts w:ascii="Courier New" w:hAnsi="Courier New" w:cs="Courier New"/>
          <w:bCs/>
          <w:color w:val="000000"/>
          <w:lang w:eastAsia="es-ES"/>
        </w:rPr>
      </w:pPr>
      <w:r w:rsidRPr="00F8064A">
        <w:rPr>
          <w:rFonts w:ascii="Courier New" w:hAnsi="Courier New" w:cs="Courier New"/>
          <w:bCs/>
          <w:color w:val="000000"/>
          <w:lang w:eastAsia="es-ES"/>
        </w:rPr>
        <w:tab/>
        <w:t xml:space="preserve">iii) </w:t>
      </w:r>
      <w:proofErr w:type="spellStart"/>
      <w:r w:rsidRPr="00F8064A">
        <w:rPr>
          <w:rFonts w:ascii="Courier New" w:hAnsi="Courier New" w:cs="Courier New"/>
          <w:bCs/>
          <w:color w:val="000000"/>
          <w:lang w:eastAsia="es-ES"/>
        </w:rPr>
        <w:t>Reemplázase</w:t>
      </w:r>
      <w:proofErr w:type="spellEnd"/>
      <w:r w:rsidRPr="00F8064A">
        <w:rPr>
          <w:rFonts w:ascii="Courier New" w:hAnsi="Courier New" w:cs="Courier New"/>
          <w:bCs/>
          <w:color w:val="000000"/>
          <w:lang w:eastAsia="es-ES"/>
        </w:rPr>
        <w:t xml:space="preserve"> en la letra c), la palabra “inciso” por “párrafo”. </w:t>
      </w:r>
    </w:p>
    <w:p w14:paraId="58F69975" w14:textId="18A01593"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lastRenderedPageBreak/>
        <w:t>f)</w:t>
      </w:r>
      <w:r w:rsidRPr="00194742">
        <w:rPr>
          <w:rFonts w:ascii="Courier New" w:hAnsi="Courier New" w:cs="Courier New"/>
          <w:bCs/>
        </w:rPr>
        <w:t xml:space="preserve"> En el </w:t>
      </w:r>
      <w:r w:rsidRPr="000D4E3E">
        <w:rPr>
          <w:rFonts w:ascii="Courier New" w:hAnsi="Courier New" w:cs="Courier New"/>
          <w:bCs/>
          <w:color w:val="000000"/>
          <w:lang w:eastAsia="es-ES"/>
        </w:rPr>
        <w:t>numeral</w:t>
      </w:r>
      <w:r w:rsidRPr="00194742">
        <w:rPr>
          <w:rFonts w:ascii="Courier New" w:hAnsi="Courier New" w:cs="Courier New"/>
          <w:bCs/>
        </w:rPr>
        <w:t xml:space="preserve"> 3.2) del número 3):</w:t>
      </w:r>
    </w:p>
    <w:p w14:paraId="076A116C" w14:textId="5068597B" w:rsidR="00EA50A1" w:rsidRPr="00886CB6" w:rsidRDefault="00EA50A1" w:rsidP="00C477FF">
      <w:pPr>
        <w:tabs>
          <w:tab w:val="left" w:pos="2268"/>
        </w:tabs>
        <w:autoSpaceDE w:val="0"/>
        <w:autoSpaceDN w:val="0"/>
        <w:adjustRightInd w:val="0"/>
        <w:spacing w:after="160" w:line="276" w:lineRule="auto"/>
        <w:ind w:right="20" w:firstLine="3544"/>
        <w:jc w:val="both"/>
        <w:rPr>
          <w:rFonts w:ascii="Courier New" w:hAnsi="Courier New" w:cs="Courier New"/>
          <w:bCs/>
          <w:color w:val="000000"/>
          <w:lang w:eastAsia="es-ES"/>
        </w:rPr>
      </w:pPr>
      <w:r w:rsidRPr="008D4386">
        <w:rPr>
          <w:rFonts w:ascii="Courier New" w:hAnsi="Courier New" w:cs="Courier New"/>
          <w:bCs/>
          <w:color w:val="000000"/>
          <w:lang w:eastAsia="es-ES"/>
        </w:rPr>
        <w:t xml:space="preserve">i) </w:t>
      </w:r>
      <w:proofErr w:type="spellStart"/>
      <w:r w:rsidRPr="008D4386">
        <w:rPr>
          <w:rFonts w:ascii="Courier New" w:hAnsi="Courier New" w:cs="Courier New"/>
          <w:bCs/>
          <w:color w:val="000000"/>
          <w:lang w:eastAsia="es-ES"/>
        </w:rPr>
        <w:t>Reemplázase</w:t>
      </w:r>
      <w:proofErr w:type="spellEnd"/>
      <w:r w:rsidRPr="008D4386">
        <w:rPr>
          <w:rFonts w:ascii="Courier New" w:hAnsi="Courier New" w:cs="Courier New"/>
          <w:bCs/>
          <w:color w:val="000000"/>
          <w:lang w:eastAsia="es-ES"/>
        </w:rPr>
        <w:t xml:space="preserve"> en el primer párrafo, la frase “No constituirá renta”, por “Se afectará con un impuesto con tasa de 5%, </w:t>
      </w:r>
      <w:r w:rsidRPr="00886CB6">
        <w:rPr>
          <w:rFonts w:ascii="Courier New" w:hAnsi="Courier New" w:cs="Courier New"/>
          <w:bCs/>
          <w:color w:val="000000"/>
          <w:lang w:eastAsia="es-ES"/>
        </w:rPr>
        <w:t>que tendrá el carácter de impuesto único a la renta,”.</w:t>
      </w:r>
    </w:p>
    <w:p w14:paraId="0B2B0FA4" w14:textId="6088FA8B" w:rsidR="00EA50A1" w:rsidRPr="00886CB6" w:rsidRDefault="00EA50A1" w:rsidP="00C477FF">
      <w:pPr>
        <w:tabs>
          <w:tab w:val="left" w:pos="2268"/>
        </w:tabs>
        <w:autoSpaceDE w:val="0"/>
        <w:autoSpaceDN w:val="0"/>
        <w:adjustRightInd w:val="0"/>
        <w:spacing w:after="160" w:line="276" w:lineRule="auto"/>
        <w:ind w:right="20" w:firstLine="3544"/>
        <w:jc w:val="both"/>
        <w:rPr>
          <w:rFonts w:ascii="Courier New" w:hAnsi="Courier New" w:cs="Courier New"/>
          <w:bCs/>
          <w:color w:val="000000"/>
          <w:lang w:eastAsia="es-ES"/>
        </w:rPr>
      </w:pPr>
      <w:r w:rsidRPr="00886CB6">
        <w:rPr>
          <w:rFonts w:ascii="Courier New" w:hAnsi="Courier New" w:cs="Courier New"/>
          <w:bCs/>
          <w:color w:val="000000"/>
          <w:lang w:eastAsia="es-ES"/>
        </w:rPr>
        <w:t xml:space="preserve">ii) </w:t>
      </w:r>
      <w:proofErr w:type="spellStart"/>
      <w:r w:rsidRPr="00886CB6">
        <w:rPr>
          <w:rFonts w:ascii="Courier New" w:hAnsi="Courier New" w:cs="Courier New"/>
          <w:bCs/>
          <w:color w:val="000000"/>
          <w:lang w:eastAsia="es-ES"/>
        </w:rPr>
        <w:t>Reemplázase</w:t>
      </w:r>
      <w:proofErr w:type="spellEnd"/>
      <w:r w:rsidRPr="00886CB6">
        <w:rPr>
          <w:rFonts w:ascii="Courier New" w:hAnsi="Courier New" w:cs="Courier New"/>
          <w:bCs/>
          <w:color w:val="000000"/>
          <w:lang w:eastAsia="es-ES"/>
        </w:rPr>
        <w:t xml:space="preserve"> en el primer párrafo, la frase “del decreto ley N° 1.328, de 1976” por la frase “de la ley N° 20.712”.</w:t>
      </w:r>
    </w:p>
    <w:p w14:paraId="0E03AAEC" w14:textId="02008C07" w:rsidR="00EA50A1" w:rsidRPr="00886CB6" w:rsidRDefault="00EA50A1" w:rsidP="00C477FF">
      <w:pPr>
        <w:tabs>
          <w:tab w:val="left" w:pos="2268"/>
        </w:tabs>
        <w:autoSpaceDE w:val="0"/>
        <w:autoSpaceDN w:val="0"/>
        <w:adjustRightInd w:val="0"/>
        <w:spacing w:after="160" w:line="276" w:lineRule="auto"/>
        <w:ind w:right="20" w:firstLine="3544"/>
        <w:jc w:val="both"/>
        <w:rPr>
          <w:rFonts w:ascii="Courier New" w:hAnsi="Courier New" w:cs="Courier New"/>
          <w:bCs/>
          <w:color w:val="000000"/>
          <w:lang w:eastAsia="es-ES"/>
        </w:rPr>
      </w:pPr>
      <w:r w:rsidRPr="00886CB6">
        <w:rPr>
          <w:rFonts w:ascii="Courier New" w:hAnsi="Courier New" w:cs="Courier New"/>
          <w:bCs/>
          <w:color w:val="000000"/>
          <w:lang w:eastAsia="es-ES"/>
        </w:rPr>
        <w:t xml:space="preserve">iii) </w:t>
      </w:r>
      <w:proofErr w:type="spellStart"/>
      <w:r w:rsidRPr="00886CB6">
        <w:rPr>
          <w:rFonts w:ascii="Courier New" w:hAnsi="Courier New" w:cs="Courier New"/>
          <w:bCs/>
          <w:color w:val="000000"/>
          <w:lang w:eastAsia="es-ES"/>
        </w:rPr>
        <w:t>Reemplázase</w:t>
      </w:r>
      <w:proofErr w:type="spellEnd"/>
      <w:r w:rsidRPr="00886CB6">
        <w:rPr>
          <w:rFonts w:ascii="Courier New" w:hAnsi="Courier New" w:cs="Courier New"/>
          <w:bCs/>
          <w:color w:val="000000"/>
          <w:lang w:eastAsia="es-ES"/>
        </w:rPr>
        <w:t xml:space="preserve"> en la letra c.2) de la letra c), la palabra “inciso” por “párrafo”, la primera vez que se menciona.</w:t>
      </w:r>
    </w:p>
    <w:p w14:paraId="3DC0D6E2" w14:textId="6A08A0BD" w:rsidR="00EA50A1" w:rsidRPr="00886CB6" w:rsidRDefault="00EA50A1" w:rsidP="00C477FF">
      <w:pPr>
        <w:tabs>
          <w:tab w:val="left" w:pos="2268"/>
        </w:tabs>
        <w:autoSpaceDE w:val="0"/>
        <w:autoSpaceDN w:val="0"/>
        <w:adjustRightInd w:val="0"/>
        <w:spacing w:after="160" w:line="276" w:lineRule="auto"/>
        <w:ind w:right="20" w:firstLine="3544"/>
        <w:jc w:val="both"/>
        <w:rPr>
          <w:rFonts w:ascii="Courier New" w:hAnsi="Courier New" w:cs="Courier New"/>
          <w:bCs/>
          <w:color w:val="000000"/>
          <w:lang w:eastAsia="es-ES"/>
        </w:rPr>
      </w:pPr>
      <w:r w:rsidRPr="00886CB6">
        <w:rPr>
          <w:rFonts w:ascii="Courier New" w:hAnsi="Courier New" w:cs="Courier New"/>
          <w:bCs/>
          <w:color w:val="000000"/>
          <w:lang w:eastAsia="es-ES"/>
        </w:rPr>
        <w:t xml:space="preserve">iv) </w:t>
      </w:r>
      <w:proofErr w:type="spellStart"/>
      <w:r w:rsidRPr="00886CB6">
        <w:rPr>
          <w:rFonts w:ascii="Courier New" w:hAnsi="Courier New" w:cs="Courier New"/>
          <w:bCs/>
          <w:color w:val="000000"/>
          <w:lang w:eastAsia="es-ES"/>
        </w:rPr>
        <w:t>Reemplázase</w:t>
      </w:r>
      <w:proofErr w:type="spellEnd"/>
      <w:r w:rsidRPr="00886CB6">
        <w:rPr>
          <w:rFonts w:ascii="Courier New" w:hAnsi="Courier New" w:cs="Courier New"/>
          <w:bCs/>
          <w:color w:val="000000"/>
          <w:lang w:eastAsia="es-ES"/>
        </w:rPr>
        <w:t xml:space="preserve"> en el segundo párrafo, la palabra “inciso” por “párrafo”.</w:t>
      </w:r>
    </w:p>
    <w:p w14:paraId="6CED84EA" w14:textId="680B5557" w:rsidR="00EA50A1" w:rsidRPr="00194742" w:rsidRDefault="00EA50A1" w:rsidP="00C477FF">
      <w:pPr>
        <w:tabs>
          <w:tab w:val="left" w:pos="2268"/>
        </w:tabs>
        <w:autoSpaceDE w:val="0"/>
        <w:autoSpaceDN w:val="0"/>
        <w:adjustRightInd w:val="0"/>
        <w:spacing w:after="160" w:line="276" w:lineRule="auto"/>
        <w:ind w:right="20" w:firstLine="3544"/>
        <w:jc w:val="both"/>
        <w:rPr>
          <w:rFonts w:ascii="Courier New" w:hAnsi="Courier New" w:cs="Courier New"/>
          <w:bCs/>
        </w:rPr>
      </w:pPr>
      <w:r w:rsidRPr="00886CB6">
        <w:rPr>
          <w:rFonts w:ascii="Courier New" w:hAnsi="Courier New" w:cs="Courier New"/>
          <w:bCs/>
          <w:color w:val="000000"/>
          <w:lang w:eastAsia="es-ES"/>
        </w:rPr>
        <w:t xml:space="preserve">v) </w:t>
      </w:r>
      <w:proofErr w:type="spellStart"/>
      <w:r w:rsidRPr="00886CB6">
        <w:rPr>
          <w:rFonts w:ascii="Courier New" w:hAnsi="Courier New" w:cs="Courier New"/>
          <w:bCs/>
          <w:color w:val="000000"/>
          <w:lang w:eastAsia="es-ES"/>
        </w:rPr>
        <w:t>Reemplázase</w:t>
      </w:r>
      <w:proofErr w:type="spellEnd"/>
      <w:r w:rsidRPr="00886CB6">
        <w:rPr>
          <w:rFonts w:ascii="Courier New" w:hAnsi="Courier New" w:cs="Courier New"/>
          <w:bCs/>
          <w:color w:val="000000"/>
          <w:lang w:eastAsia="es-ES"/>
        </w:rPr>
        <w:t xml:space="preserve"> en el último párrafo de la letra e), la palabra “inciso” por “párrafo”.</w:t>
      </w:r>
    </w:p>
    <w:p w14:paraId="6F10E596" w14:textId="15D5E3EB" w:rsidR="00EA50A1"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g)</w:t>
      </w:r>
      <w:r w:rsidRPr="00194742">
        <w:rPr>
          <w:rFonts w:ascii="Courier New" w:hAnsi="Courier New" w:cs="Courier New"/>
          <w:bCs/>
        </w:rPr>
        <w:t xml:space="preserve"> </w:t>
      </w:r>
      <w:proofErr w:type="spellStart"/>
      <w:r w:rsidRPr="000D4E3E">
        <w:rPr>
          <w:rFonts w:ascii="Courier New" w:hAnsi="Courier New" w:cs="Courier New"/>
          <w:bCs/>
          <w:color w:val="000000"/>
          <w:lang w:eastAsia="es-ES"/>
        </w:rPr>
        <w:t>Reemplázase</w:t>
      </w:r>
      <w:proofErr w:type="spellEnd"/>
      <w:r w:rsidRPr="00194742">
        <w:rPr>
          <w:rFonts w:ascii="Courier New" w:hAnsi="Courier New" w:cs="Courier New"/>
          <w:bCs/>
        </w:rPr>
        <w:t xml:space="preserve"> en el número 4) la frase “no constituirá renta” por “se afectará con el impuesto único de tasa 5%”.</w:t>
      </w:r>
    </w:p>
    <w:p w14:paraId="4444D45C" w14:textId="499564C5" w:rsidR="00EA50A1"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h)</w:t>
      </w:r>
      <w:r w:rsidRPr="00194742">
        <w:rPr>
          <w:rFonts w:ascii="Courier New" w:hAnsi="Courier New" w:cs="Courier New"/>
          <w:bCs/>
        </w:rPr>
        <w:t xml:space="preserve"> </w:t>
      </w:r>
      <w:proofErr w:type="spellStart"/>
      <w:r w:rsidRPr="00194742">
        <w:rPr>
          <w:rFonts w:ascii="Courier New" w:hAnsi="Courier New" w:cs="Courier New"/>
          <w:bCs/>
        </w:rPr>
        <w:t>Reemplázase</w:t>
      </w:r>
      <w:proofErr w:type="spellEnd"/>
      <w:r w:rsidRPr="00194742">
        <w:rPr>
          <w:rFonts w:ascii="Courier New" w:hAnsi="Courier New" w:cs="Courier New"/>
          <w:bCs/>
        </w:rPr>
        <w:t xml:space="preserve"> en el número 5) la frase “no constitutivos de renta del contribuyente” por “derivados de la enajenación de valores afectos a la tributación establecida en este artículo, obtenidas por el contribuyente en el mismo ejercicio. Para estos efectos, dichas pérdidas se reajustarán de acuerdo con el porcentaje de variación del Índice de Precios al Consumidor en el período comprendido entre el mes anterior al de la enajenación que produjo esas pérdidas y el mes anterior al del cierre del ejercicio. En todo caso, para que proceda esta deducción, dichas pérdidas deberán acreditarse fehacientemente ante el Servicio de Impuestos Internos”.</w:t>
      </w:r>
    </w:p>
    <w:p w14:paraId="1F9399ED" w14:textId="77777777" w:rsidR="00EA50A1" w:rsidRPr="00194742" w:rsidRDefault="00EA50A1" w:rsidP="00C477FF">
      <w:pPr>
        <w:tabs>
          <w:tab w:val="left" w:pos="1701"/>
        </w:tabs>
        <w:spacing w:line="276" w:lineRule="auto"/>
        <w:jc w:val="both"/>
        <w:rPr>
          <w:rFonts w:ascii="Courier New" w:hAnsi="Courier New" w:cs="Courier New"/>
          <w:bCs/>
        </w:rPr>
      </w:pPr>
    </w:p>
    <w:p w14:paraId="7C84DE07" w14:textId="0347AE77"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i)</w:t>
      </w:r>
      <w:r w:rsidRPr="00194742">
        <w:rPr>
          <w:rFonts w:ascii="Courier New" w:hAnsi="Courier New" w:cs="Courier New"/>
          <w:bCs/>
        </w:rPr>
        <w:t xml:space="preserve"> </w:t>
      </w:r>
      <w:proofErr w:type="spellStart"/>
      <w:r w:rsidRPr="00194742">
        <w:rPr>
          <w:rFonts w:ascii="Courier New" w:hAnsi="Courier New" w:cs="Courier New"/>
          <w:bCs/>
        </w:rPr>
        <w:t>Agrégase</w:t>
      </w:r>
      <w:proofErr w:type="spellEnd"/>
      <w:r w:rsidRPr="00194742">
        <w:rPr>
          <w:rFonts w:ascii="Courier New" w:hAnsi="Courier New" w:cs="Courier New"/>
          <w:bCs/>
        </w:rPr>
        <w:t xml:space="preserve"> el siguiente numeral 6), nuevo:</w:t>
      </w:r>
    </w:p>
    <w:p w14:paraId="1046B6F2" w14:textId="6FFCB6FC" w:rsidR="00EA50A1" w:rsidRPr="00194742" w:rsidRDefault="00EA50A1" w:rsidP="00C477FF">
      <w:pPr>
        <w:tabs>
          <w:tab w:val="left" w:pos="2268"/>
        </w:tabs>
        <w:autoSpaceDE w:val="0"/>
        <w:autoSpaceDN w:val="0"/>
        <w:adjustRightInd w:val="0"/>
        <w:spacing w:after="160" w:line="276" w:lineRule="auto"/>
        <w:ind w:right="20" w:firstLine="2772"/>
        <w:jc w:val="both"/>
        <w:rPr>
          <w:rFonts w:ascii="Courier New" w:hAnsi="Courier New" w:cs="Courier New"/>
          <w:bCs/>
        </w:rPr>
      </w:pPr>
      <w:r w:rsidRPr="00B302AF">
        <w:rPr>
          <w:rFonts w:ascii="Courier New" w:hAnsi="Courier New" w:cs="Courier New"/>
          <w:bCs/>
          <w:color w:val="000000"/>
          <w:lang w:eastAsia="es-ES"/>
        </w:rPr>
        <w:t>“6) Retención, declaración y pago del impuesto.</w:t>
      </w:r>
    </w:p>
    <w:p w14:paraId="0638F197" w14:textId="69DD7EBC" w:rsidR="00EA50A1" w:rsidRPr="001455F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color w:val="000000"/>
          <w:lang w:eastAsia="es-ES"/>
        </w:rPr>
      </w:pPr>
      <w:r w:rsidRPr="00B302AF">
        <w:rPr>
          <w:rFonts w:ascii="Courier New" w:hAnsi="Courier New" w:cs="Courier New"/>
          <w:bCs/>
          <w:color w:val="000000"/>
          <w:lang w:eastAsia="es-ES"/>
        </w:rPr>
        <w:t>El adquirente o corredor de bolsa o agente de valores que actúa por cuenta del vendedor, deberá retener el monto del impuesto único al momento en que el precio de enajenación sea pagado, remesado, abonado en cuenta o puesto a disposición del enajenante</w:t>
      </w:r>
      <w:r w:rsidRPr="001455FE">
        <w:rPr>
          <w:rFonts w:ascii="Courier New" w:hAnsi="Courier New" w:cs="Courier New"/>
          <w:bCs/>
          <w:color w:val="000000"/>
          <w:lang w:eastAsia="es-ES"/>
        </w:rPr>
        <w:t>.</w:t>
      </w:r>
    </w:p>
    <w:p w14:paraId="71D2827F" w14:textId="1FD655B1" w:rsidR="00EA50A1" w:rsidRPr="001455F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rPr>
      </w:pPr>
      <w:r w:rsidRPr="001455FE">
        <w:rPr>
          <w:rFonts w:ascii="Courier New" w:hAnsi="Courier New" w:cs="Courier New"/>
          <w:bCs/>
          <w:color w:val="000000"/>
          <w:lang w:eastAsia="es-ES"/>
        </w:rPr>
        <w:t>La retención se</w:t>
      </w:r>
      <w:r w:rsidRPr="001455FE">
        <w:rPr>
          <w:rFonts w:ascii="Courier New" w:hAnsi="Courier New" w:cs="Courier New"/>
          <w:bCs/>
        </w:rPr>
        <w:t xml:space="preserve"> efectuará con la tasa del 5% sobre el mayor valor afecto al impuesto </w:t>
      </w:r>
      <w:r w:rsidRPr="00D577CC">
        <w:rPr>
          <w:rFonts w:ascii="Courier New" w:hAnsi="Courier New" w:cs="Courier New"/>
          <w:bCs/>
          <w:color w:val="000000"/>
          <w:lang w:eastAsia="es-ES"/>
        </w:rPr>
        <w:t>establecido</w:t>
      </w:r>
      <w:r w:rsidRPr="001455FE">
        <w:rPr>
          <w:rFonts w:ascii="Courier New" w:hAnsi="Courier New" w:cs="Courier New"/>
          <w:bCs/>
        </w:rPr>
        <w:t xml:space="preserve"> en este artículo, salvo que el adquirente o corredor de bolsa o agente de valores que actúa por cuenta del vendedor no disponga de </w:t>
      </w:r>
      <w:r w:rsidRPr="001455FE">
        <w:rPr>
          <w:rFonts w:ascii="Courier New" w:hAnsi="Courier New" w:cs="Courier New"/>
          <w:bCs/>
        </w:rPr>
        <w:lastRenderedPageBreak/>
        <w:t>información suficiente para efectos de determinar dicho mayor valor, en cuyo caso la retención se practicará con una tasa provisional del 3% sobre el total del precio de enajenación sin deducción alguna.</w:t>
      </w:r>
    </w:p>
    <w:p w14:paraId="7A20F887" w14:textId="08BAEC74" w:rsidR="00EA50A1" w:rsidRPr="001455F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rPr>
      </w:pPr>
      <w:r w:rsidRPr="001455FE">
        <w:rPr>
          <w:rFonts w:ascii="Courier New" w:hAnsi="Courier New" w:cs="Courier New"/>
          <w:bCs/>
        </w:rPr>
        <w:t>Las retenciones practicadas conforme a este artículo se enterarán en arcas fiscales en el plazo establecido en la primera parte del artículo 79 de esta ley. Procederá además lo dispuesto en el artículo 83 y en lo que fuere aplicable el artículo 74 N° 4.</w:t>
      </w:r>
    </w:p>
    <w:p w14:paraId="2461B230" w14:textId="1AED8681" w:rsidR="00EA50A1" w:rsidRPr="001455F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rPr>
      </w:pPr>
      <w:r w:rsidRPr="001455FE">
        <w:rPr>
          <w:rFonts w:ascii="Courier New" w:hAnsi="Courier New" w:cs="Courier New"/>
          <w:bCs/>
        </w:rPr>
        <w:t>El monto del impuesto retenido se dará de abono al total del impuesto único que se determine en los resultados obtenidos en las operaciones reguladas por el presente artículo. Para estos efectos, se aplicará al monto retenido lo establecido en el artículo 75 de esta ley.</w:t>
      </w:r>
    </w:p>
    <w:p w14:paraId="69FAD825" w14:textId="6C3532C9" w:rsidR="00EA50A1" w:rsidRPr="001455F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rPr>
      </w:pPr>
      <w:r w:rsidRPr="001455FE">
        <w:rPr>
          <w:rFonts w:ascii="Courier New" w:hAnsi="Courier New" w:cs="Courier New"/>
          <w:bCs/>
        </w:rPr>
        <w:t>Los contribuyentes enajenantes estarán obligados a presentar la declaración anual a que se refiere el artículo 65 de la presente ley y solucionar en dicha oportunidad la diferencia entre las cantidades retenidas y el monto del impuesto aplicable. Si el total de las retenciones practicadas fuese superior al monto del impuesto que efectivamente deba aplicarse en el ejercicio correspondiente, el saldo que resultare a favor del contribuyente le será devuelto según lo establecido en el artículo 97.</w:t>
      </w:r>
    </w:p>
    <w:p w14:paraId="3D662B5A" w14:textId="7A2700E3" w:rsidR="00EA50A1" w:rsidRPr="00194742"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rPr>
      </w:pPr>
      <w:r w:rsidRPr="001455FE">
        <w:rPr>
          <w:rFonts w:ascii="Courier New" w:hAnsi="Courier New" w:cs="Courier New"/>
          <w:bCs/>
        </w:rPr>
        <w:t>Sin perjuicio de lo señalado en el párrafo anterior, si con la retención declarada y pagada se han solucionado íntegramente los impuestos que afectan al contribuyente conforme a este artículo, este último quedará liberado de presentar la referida declaración anual.”.</w:t>
      </w:r>
    </w:p>
    <w:p w14:paraId="1399EEDE" w14:textId="77019548"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j)</w:t>
      </w:r>
      <w:r w:rsidRPr="00194742">
        <w:rPr>
          <w:rFonts w:ascii="Courier New" w:hAnsi="Courier New" w:cs="Courier New"/>
          <w:bCs/>
        </w:rPr>
        <w:t xml:space="preserve"> </w:t>
      </w:r>
      <w:proofErr w:type="spellStart"/>
      <w:r w:rsidRPr="00194742">
        <w:rPr>
          <w:rFonts w:ascii="Courier New" w:hAnsi="Courier New" w:cs="Courier New"/>
          <w:bCs/>
        </w:rPr>
        <w:t>Agrégase</w:t>
      </w:r>
      <w:proofErr w:type="spellEnd"/>
      <w:r w:rsidRPr="00194742">
        <w:rPr>
          <w:rFonts w:ascii="Courier New" w:hAnsi="Courier New" w:cs="Courier New"/>
          <w:bCs/>
        </w:rPr>
        <w:t xml:space="preserve"> el siguiente numeral 7), nuevo:</w:t>
      </w:r>
    </w:p>
    <w:p w14:paraId="136D85F4" w14:textId="12C8EB36" w:rsidR="00EA50A1" w:rsidRPr="00AF6BB0" w:rsidRDefault="00EA50A1" w:rsidP="00C477FF">
      <w:pPr>
        <w:tabs>
          <w:tab w:val="left" w:pos="2268"/>
        </w:tabs>
        <w:autoSpaceDE w:val="0"/>
        <w:autoSpaceDN w:val="0"/>
        <w:adjustRightInd w:val="0"/>
        <w:spacing w:after="160" w:line="276" w:lineRule="auto"/>
        <w:ind w:right="20" w:firstLine="2842"/>
        <w:jc w:val="both"/>
        <w:rPr>
          <w:rFonts w:ascii="Courier New" w:hAnsi="Courier New" w:cs="Courier New"/>
          <w:bCs/>
          <w:color w:val="000000"/>
          <w:lang w:eastAsia="es-ES"/>
        </w:rPr>
      </w:pPr>
      <w:r w:rsidRPr="00AF6BB0">
        <w:rPr>
          <w:rFonts w:ascii="Courier New" w:hAnsi="Courier New" w:cs="Courier New"/>
          <w:bCs/>
          <w:color w:val="000000"/>
          <w:lang w:eastAsia="es-ES"/>
        </w:rPr>
        <w:t>“7) Determinación del mayor valor.</w:t>
      </w:r>
    </w:p>
    <w:p w14:paraId="6BB8AA2B" w14:textId="77777777" w:rsidR="00EA50A1" w:rsidRPr="00AF6BB0" w:rsidRDefault="00EA50A1" w:rsidP="00C477FF">
      <w:pPr>
        <w:tabs>
          <w:tab w:val="left" w:pos="2268"/>
        </w:tabs>
        <w:autoSpaceDE w:val="0"/>
        <w:autoSpaceDN w:val="0"/>
        <w:adjustRightInd w:val="0"/>
        <w:spacing w:after="160" w:line="276" w:lineRule="auto"/>
        <w:ind w:right="20" w:firstLine="2842"/>
        <w:jc w:val="both"/>
        <w:rPr>
          <w:rFonts w:ascii="Courier New" w:hAnsi="Courier New" w:cs="Courier New"/>
          <w:bCs/>
          <w:color w:val="000000"/>
          <w:lang w:eastAsia="es-ES"/>
        </w:rPr>
      </w:pPr>
      <w:r w:rsidRPr="00AF6BB0">
        <w:rPr>
          <w:rFonts w:ascii="Courier New" w:hAnsi="Courier New" w:cs="Courier New"/>
          <w:bCs/>
          <w:color w:val="000000"/>
          <w:lang w:eastAsia="es-ES"/>
        </w:rPr>
        <w:t>Para efectos de determinar el mayor valor afecto al impuesto único con tasa de 5%, los contribuyentes podrán considerar como valor de adquisición y/o aporte, a su elección:</w:t>
      </w:r>
    </w:p>
    <w:p w14:paraId="26652D3B" w14:textId="77777777" w:rsidR="00EA50A1" w:rsidRPr="00AF6BB0" w:rsidRDefault="00EA50A1" w:rsidP="00C477FF">
      <w:pPr>
        <w:tabs>
          <w:tab w:val="left" w:pos="2268"/>
        </w:tabs>
        <w:autoSpaceDE w:val="0"/>
        <w:autoSpaceDN w:val="0"/>
        <w:adjustRightInd w:val="0"/>
        <w:spacing w:after="160" w:line="276" w:lineRule="auto"/>
        <w:ind w:right="20" w:firstLine="2842"/>
        <w:jc w:val="both"/>
        <w:rPr>
          <w:rFonts w:ascii="Courier New" w:hAnsi="Courier New" w:cs="Courier New"/>
          <w:bCs/>
          <w:color w:val="000000"/>
          <w:lang w:eastAsia="es-ES"/>
        </w:rPr>
      </w:pPr>
      <w:r w:rsidRPr="00AF6BB0">
        <w:rPr>
          <w:rFonts w:ascii="Courier New" w:hAnsi="Courier New" w:cs="Courier New"/>
          <w:bCs/>
          <w:color w:val="000000"/>
          <w:lang w:eastAsia="es-ES"/>
        </w:rPr>
        <w:t xml:space="preserve">a) El precio de cierre oficial de los valores respectivos, al 31 de diciembre del año de la adquisición, considerando primero los valores más antiguos según su fecha de adquisición, lo que podrá ser propuesto por el Servicio de Impuestos Internos en la declaración de renta del año tributario que corresponda en virtud de la información que dicho Servicio tenga a su disposición. Dicha propuesta no liberará al contribuyente de complementar, o ajustar la </w:t>
      </w:r>
      <w:r w:rsidRPr="00AF6BB0">
        <w:rPr>
          <w:rFonts w:ascii="Courier New" w:hAnsi="Courier New" w:cs="Courier New"/>
          <w:bCs/>
          <w:color w:val="000000"/>
          <w:lang w:eastAsia="es-ES"/>
        </w:rPr>
        <w:lastRenderedPageBreak/>
        <w:t>información que corresponda de acuerdo con las normas generales; o</w:t>
      </w:r>
    </w:p>
    <w:p w14:paraId="128502C8" w14:textId="5DC8F532" w:rsidR="00EA50A1" w:rsidRPr="00AF6BB0" w:rsidRDefault="00EA50A1" w:rsidP="00C477FF">
      <w:pPr>
        <w:tabs>
          <w:tab w:val="left" w:pos="2268"/>
        </w:tabs>
        <w:autoSpaceDE w:val="0"/>
        <w:autoSpaceDN w:val="0"/>
        <w:adjustRightInd w:val="0"/>
        <w:spacing w:after="160" w:line="276" w:lineRule="auto"/>
        <w:ind w:right="20" w:firstLine="2842"/>
        <w:jc w:val="both"/>
        <w:rPr>
          <w:rFonts w:ascii="Courier New" w:hAnsi="Courier New" w:cs="Courier New"/>
          <w:bCs/>
          <w:color w:val="000000"/>
          <w:lang w:eastAsia="es-ES"/>
        </w:rPr>
      </w:pPr>
      <w:r w:rsidRPr="00AF6BB0">
        <w:rPr>
          <w:rFonts w:ascii="Courier New" w:hAnsi="Courier New" w:cs="Courier New"/>
          <w:bCs/>
          <w:color w:val="000000"/>
          <w:lang w:eastAsia="es-ES"/>
        </w:rPr>
        <w:t xml:space="preserve">b) El valor de adquisición y/o aporte conforme a las normas generales establecidas en la Ley sobre Impuesto a la Renta.”. </w:t>
      </w:r>
    </w:p>
    <w:p w14:paraId="01737508" w14:textId="77777777" w:rsidR="001455FE" w:rsidRPr="00194742" w:rsidRDefault="001455FE" w:rsidP="00C477FF">
      <w:pPr>
        <w:tabs>
          <w:tab w:val="left" w:pos="1701"/>
        </w:tabs>
        <w:spacing w:line="276" w:lineRule="auto"/>
        <w:jc w:val="both"/>
        <w:rPr>
          <w:rFonts w:ascii="Courier New" w:hAnsi="Courier New" w:cs="Courier New"/>
          <w:bCs/>
        </w:rPr>
      </w:pPr>
    </w:p>
    <w:p w14:paraId="13C87E0A" w14:textId="07810F15"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k)</w:t>
      </w:r>
      <w:r w:rsidRPr="00194742">
        <w:rPr>
          <w:rFonts w:ascii="Courier New" w:hAnsi="Courier New" w:cs="Courier New"/>
          <w:bCs/>
        </w:rPr>
        <w:t xml:space="preserve"> </w:t>
      </w:r>
      <w:proofErr w:type="spellStart"/>
      <w:r w:rsidRPr="00194742">
        <w:rPr>
          <w:rFonts w:ascii="Courier New" w:hAnsi="Courier New" w:cs="Courier New"/>
          <w:bCs/>
        </w:rPr>
        <w:t>Agrégase</w:t>
      </w:r>
      <w:proofErr w:type="spellEnd"/>
      <w:r w:rsidRPr="00194742">
        <w:rPr>
          <w:rFonts w:ascii="Courier New" w:hAnsi="Courier New" w:cs="Courier New"/>
          <w:bCs/>
        </w:rPr>
        <w:t xml:space="preserve"> el </w:t>
      </w:r>
      <w:r w:rsidRPr="000D4E3E">
        <w:rPr>
          <w:rFonts w:ascii="Courier New" w:hAnsi="Courier New" w:cs="Courier New"/>
          <w:bCs/>
          <w:color w:val="000000"/>
          <w:lang w:eastAsia="es-ES"/>
        </w:rPr>
        <w:t>siguiente</w:t>
      </w:r>
      <w:r w:rsidRPr="00194742">
        <w:rPr>
          <w:rFonts w:ascii="Courier New" w:hAnsi="Courier New" w:cs="Courier New"/>
          <w:bCs/>
        </w:rPr>
        <w:t xml:space="preserve"> numeral 8), nuevo:</w:t>
      </w:r>
    </w:p>
    <w:p w14:paraId="0D97EEC6" w14:textId="7D2C4283" w:rsidR="00EA50A1" w:rsidRPr="00726B6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color w:val="000000"/>
          <w:lang w:eastAsia="es-ES"/>
        </w:rPr>
      </w:pPr>
      <w:r w:rsidRPr="00726B6E">
        <w:rPr>
          <w:rFonts w:ascii="Courier New" w:hAnsi="Courier New" w:cs="Courier New"/>
          <w:bCs/>
          <w:color w:val="000000"/>
          <w:lang w:eastAsia="es-ES"/>
        </w:rPr>
        <w:t>“8) Efectos del pago del impuesto.</w:t>
      </w:r>
    </w:p>
    <w:p w14:paraId="18AFCAB2" w14:textId="77777777" w:rsidR="00EA50A1" w:rsidRPr="00726B6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color w:val="000000"/>
          <w:lang w:eastAsia="es-ES"/>
        </w:rPr>
      </w:pPr>
      <w:r w:rsidRPr="00726B6E">
        <w:rPr>
          <w:rFonts w:ascii="Courier New" w:hAnsi="Courier New" w:cs="Courier New"/>
          <w:bCs/>
          <w:color w:val="000000"/>
          <w:lang w:eastAsia="es-ES"/>
        </w:rPr>
        <w:t xml:space="preserve">Efectuada la declaración y pago del referido impuesto se entenderá cumplida totalmente la tributación con el impuesto a la renta de las cantidades a que se refiere este artículo, por lo que se deberán anotar como rentas con tributación cumplida en el registro REX o de rentas exentas e ingresos no constitutivos de renta establecido en la letra c), del número 2 de la letra A del artículo 14 de esta ley, y podrán ser retiradas, remesadas o distribuidas conforme a las reglas generales de imputación. </w:t>
      </w:r>
    </w:p>
    <w:p w14:paraId="2AFFBAF3" w14:textId="49E8F865" w:rsidR="00EA50A1" w:rsidRPr="00726B6E"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color w:val="000000"/>
          <w:lang w:eastAsia="es-ES"/>
        </w:rPr>
      </w:pPr>
      <w:r w:rsidRPr="00726B6E">
        <w:rPr>
          <w:rFonts w:ascii="Courier New" w:hAnsi="Courier New" w:cs="Courier New"/>
          <w:bCs/>
          <w:color w:val="000000"/>
          <w:lang w:eastAsia="es-ES"/>
        </w:rPr>
        <w:t>Deberá incorporarse en el registro señalado en el párrafo anterior el resultado neto de las rentas que fueron afectadas con el impuesto único de tasa 5%, es decir, una vez deducidos los costos, gastos y desembolsos que sean imputables al término del ejercicio, según lo establecido en la letra e) del N°1 del artículo 33 de esta ley.”.</w:t>
      </w:r>
    </w:p>
    <w:p w14:paraId="098E21CC" w14:textId="77777777" w:rsidR="001455FE" w:rsidRPr="00194742" w:rsidRDefault="001455FE" w:rsidP="00C477FF">
      <w:pPr>
        <w:tabs>
          <w:tab w:val="left" w:pos="1701"/>
        </w:tabs>
        <w:spacing w:line="276" w:lineRule="auto"/>
        <w:jc w:val="both"/>
        <w:rPr>
          <w:rFonts w:ascii="Courier New" w:hAnsi="Courier New" w:cs="Courier New"/>
          <w:bCs/>
        </w:rPr>
      </w:pPr>
    </w:p>
    <w:p w14:paraId="2FB3BD2B" w14:textId="68661461" w:rsidR="00EA50A1" w:rsidRPr="00194742" w:rsidRDefault="00EA50A1" w:rsidP="00C477FF">
      <w:pPr>
        <w:tabs>
          <w:tab w:val="left" w:pos="2268"/>
        </w:tabs>
        <w:autoSpaceDE w:val="0"/>
        <w:autoSpaceDN w:val="0"/>
        <w:adjustRightInd w:val="0"/>
        <w:spacing w:after="160" w:line="276" w:lineRule="auto"/>
        <w:ind w:right="20" w:firstLine="2380"/>
        <w:jc w:val="both"/>
        <w:rPr>
          <w:rFonts w:ascii="Courier New" w:hAnsi="Courier New" w:cs="Courier New"/>
          <w:bCs/>
        </w:rPr>
      </w:pPr>
      <w:r w:rsidRPr="001455FE">
        <w:rPr>
          <w:rFonts w:ascii="Courier New" w:hAnsi="Courier New" w:cs="Courier New"/>
          <w:b/>
        </w:rPr>
        <w:t>l)</w:t>
      </w:r>
      <w:r w:rsidRPr="00194742">
        <w:rPr>
          <w:rFonts w:ascii="Courier New" w:hAnsi="Courier New" w:cs="Courier New"/>
          <w:bCs/>
        </w:rPr>
        <w:t xml:space="preserve"> </w:t>
      </w:r>
      <w:proofErr w:type="spellStart"/>
      <w:r w:rsidRPr="00194742">
        <w:rPr>
          <w:rFonts w:ascii="Courier New" w:hAnsi="Courier New" w:cs="Courier New"/>
          <w:bCs/>
        </w:rPr>
        <w:t>Agrégase</w:t>
      </w:r>
      <w:proofErr w:type="spellEnd"/>
      <w:r w:rsidRPr="00194742">
        <w:rPr>
          <w:rFonts w:ascii="Courier New" w:hAnsi="Courier New" w:cs="Courier New"/>
          <w:bCs/>
        </w:rPr>
        <w:t xml:space="preserve"> el </w:t>
      </w:r>
      <w:r w:rsidRPr="00401934">
        <w:rPr>
          <w:rFonts w:ascii="Courier New" w:hAnsi="Courier New" w:cs="Courier New"/>
          <w:bCs/>
          <w:color w:val="000000"/>
          <w:lang w:eastAsia="es-ES"/>
        </w:rPr>
        <w:t>siguiente</w:t>
      </w:r>
      <w:r w:rsidRPr="00194742">
        <w:rPr>
          <w:rFonts w:ascii="Courier New" w:hAnsi="Courier New" w:cs="Courier New"/>
          <w:bCs/>
        </w:rPr>
        <w:t xml:space="preserve"> numeral 9), nuevo:</w:t>
      </w:r>
    </w:p>
    <w:p w14:paraId="1D6CD9A3" w14:textId="2F28CBA5" w:rsidR="00EA50A1" w:rsidRPr="00194742" w:rsidRDefault="00EA50A1" w:rsidP="00C477FF">
      <w:pPr>
        <w:tabs>
          <w:tab w:val="left" w:pos="2268"/>
        </w:tabs>
        <w:autoSpaceDE w:val="0"/>
        <w:autoSpaceDN w:val="0"/>
        <w:adjustRightInd w:val="0"/>
        <w:spacing w:after="160" w:line="276" w:lineRule="auto"/>
        <w:ind w:right="20" w:firstLine="2828"/>
        <w:jc w:val="both"/>
        <w:rPr>
          <w:rFonts w:ascii="Courier New" w:hAnsi="Courier New" w:cs="Courier New"/>
          <w:bCs/>
        </w:rPr>
      </w:pPr>
      <w:r w:rsidRPr="00726B6E">
        <w:rPr>
          <w:rFonts w:ascii="Courier New" w:hAnsi="Courier New" w:cs="Courier New"/>
          <w:bCs/>
          <w:color w:val="000000"/>
          <w:lang w:eastAsia="es-ES"/>
        </w:rPr>
        <w:t>“9) Inversionistas institucionales.</w:t>
      </w:r>
    </w:p>
    <w:p w14:paraId="106EB70D" w14:textId="1C817C80" w:rsidR="001179E7" w:rsidRDefault="00EA50A1" w:rsidP="00C477FF">
      <w:pPr>
        <w:tabs>
          <w:tab w:val="left" w:pos="2268"/>
        </w:tabs>
        <w:autoSpaceDE w:val="0"/>
        <w:autoSpaceDN w:val="0"/>
        <w:adjustRightInd w:val="0"/>
        <w:spacing w:after="160" w:line="276" w:lineRule="auto"/>
        <w:ind w:right="20" w:firstLine="2898"/>
        <w:jc w:val="both"/>
        <w:rPr>
          <w:rFonts w:ascii="Courier New" w:hAnsi="Courier New" w:cs="Courier New"/>
          <w:bCs/>
          <w:color w:val="000000"/>
          <w:lang w:eastAsia="es-ES"/>
        </w:rPr>
      </w:pPr>
      <w:r w:rsidRPr="00726B6E">
        <w:rPr>
          <w:rFonts w:ascii="Courier New" w:hAnsi="Courier New" w:cs="Courier New"/>
          <w:bCs/>
          <w:color w:val="000000"/>
          <w:lang w:eastAsia="es-ES"/>
        </w:rPr>
        <w:t>Sin perjuicio de lo anterior, no constituirá renta el mayor valor obtenido por inversionistas institucionales, sea que se encuentren domiciliados o residentes en Chile o en el extranjero, en la enajenación de los instrumentos indicados en este artículo que cumplan con los requisitos en él establecidos. Para estos efectos, debe entenderse por inversionista institucional aquellos a que se refiere la letra e) del artículo 4º bis de la ley Nº 18.045.”.</w:t>
      </w:r>
    </w:p>
    <w:p w14:paraId="70D40963" w14:textId="385E245B" w:rsidR="00EA50A1" w:rsidRPr="00726B6E" w:rsidRDefault="00EA50A1" w:rsidP="00C477FF">
      <w:pPr>
        <w:tabs>
          <w:tab w:val="left" w:pos="2268"/>
        </w:tabs>
        <w:autoSpaceDE w:val="0"/>
        <w:autoSpaceDN w:val="0"/>
        <w:adjustRightInd w:val="0"/>
        <w:spacing w:after="160" w:line="276" w:lineRule="auto"/>
        <w:ind w:right="20"/>
        <w:jc w:val="both"/>
        <w:rPr>
          <w:rFonts w:ascii="Courier New" w:hAnsi="Courier New" w:cs="Courier New"/>
          <w:bCs/>
          <w:color w:val="000000"/>
          <w:lang w:eastAsia="es-ES"/>
        </w:rPr>
      </w:pPr>
      <w:r w:rsidRPr="00726B6E">
        <w:rPr>
          <w:rFonts w:ascii="Courier New" w:hAnsi="Courier New" w:cs="Courier New"/>
          <w:bCs/>
          <w:color w:val="000000"/>
          <w:lang w:eastAsia="es-ES"/>
        </w:rPr>
        <w:tab/>
      </w:r>
      <w:r w:rsidR="00350690">
        <w:rPr>
          <w:rFonts w:ascii="Courier New" w:hAnsi="Courier New" w:cs="Courier New"/>
          <w:b/>
          <w:color w:val="000000"/>
          <w:lang w:eastAsia="es-ES"/>
        </w:rPr>
        <w:t>3</w:t>
      </w:r>
      <w:r w:rsidR="00726B6E">
        <w:rPr>
          <w:rFonts w:ascii="Courier New" w:hAnsi="Courier New" w:cs="Courier New"/>
          <w:b/>
          <w:color w:val="000000"/>
          <w:lang w:eastAsia="es-ES"/>
        </w:rPr>
        <w:t>)</w:t>
      </w:r>
      <w:r w:rsidRPr="00726B6E">
        <w:rPr>
          <w:rFonts w:ascii="Courier New" w:hAnsi="Courier New" w:cs="Courier New"/>
          <w:bCs/>
          <w:color w:val="000000"/>
          <w:lang w:eastAsia="es-ES"/>
        </w:rPr>
        <w:t xml:space="preserve"> </w:t>
      </w:r>
      <w:proofErr w:type="spellStart"/>
      <w:r w:rsidRPr="00726B6E">
        <w:rPr>
          <w:rFonts w:ascii="Courier New" w:hAnsi="Courier New" w:cs="Courier New"/>
          <w:bCs/>
          <w:color w:val="000000"/>
          <w:lang w:eastAsia="es-ES"/>
        </w:rPr>
        <w:t>Elimínase</w:t>
      </w:r>
      <w:proofErr w:type="spellEnd"/>
      <w:r w:rsidRPr="00726B6E">
        <w:rPr>
          <w:rFonts w:ascii="Courier New" w:hAnsi="Courier New" w:cs="Courier New"/>
          <w:bCs/>
          <w:color w:val="000000"/>
          <w:lang w:eastAsia="es-ES"/>
        </w:rPr>
        <w:t xml:space="preserve"> en el inciso segundo del artículo 110, la frase “como un ingreso no constitutivo de renta”.</w:t>
      </w:r>
    </w:p>
    <w:p w14:paraId="6F927DEA" w14:textId="77777777" w:rsidR="00EA50A1" w:rsidRDefault="00EA50A1" w:rsidP="00C477FF">
      <w:pPr>
        <w:tabs>
          <w:tab w:val="left" w:pos="1701"/>
        </w:tabs>
        <w:spacing w:line="276" w:lineRule="auto"/>
        <w:jc w:val="center"/>
        <w:rPr>
          <w:rFonts w:ascii="Courier New" w:hAnsi="Courier New" w:cs="Courier New"/>
          <w:b/>
          <w:bCs/>
        </w:rPr>
      </w:pPr>
    </w:p>
    <w:p w14:paraId="61F55A24" w14:textId="47795020" w:rsidR="00EA50A1" w:rsidRPr="00B621C7" w:rsidRDefault="00EA50A1" w:rsidP="00C477FF">
      <w:pPr>
        <w:tabs>
          <w:tab w:val="left" w:pos="2268"/>
        </w:tabs>
        <w:autoSpaceDE w:val="0"/>
        <w:autoSpaceDN w:val="0"/>
        <w:adjustRightInd w:val="0"/>
        <w:spacing w:after="160" w:line="276" w:lineRule="auto"/>
        <w:ind w:right="20"/>
        <w:jc w:val="both"/>
        <w:rPr>
          <w:rFonts w:ascii="Courier New" w:hAnsi="Courier New" w:cs="Courier New"/>
          <w:b/>
          <w:bCs/>
          <w:color w:val="000000"/>
          <w:lang w:eastAsia="es-ES"/>
        </w:rPr>
      </w:pPr>
      <w:r w:rsidRPr="000A7FD5">
        <w:rPr>
          <w:rFonts w:ascii="Courier New" w:hAnsi="Courier New" w:cs="Courier New"/>
          <w:b/>
          <w:bCs/>
          <w:color w:val="000000"/>
          <w:lang w:eastAsia="es-ES"/>
        </w:rPr>
        <w:t xml:space="preserve">Artículo </w:t>
      </w:r>
      <w:r w:rsidR="003B1E55">
        <w:rPr>
          <w:rFonts w:ascii="Courier New" w:hAnsi="Courier New" w:cs="Courier New"/>
          <w:b/>
          <w:bCs/>
          <w:color w:val="000000"/>
          <w:lang w:eastAsia="es-ES"/>
        </w:rPr>
        <w:t>7</w:t>
      </w:r>
      <w:r w:rsidRPr="000A7FD5">
        <w:rPr>
          <w:rFonts w:ascii="Courier New" w:hAnsi="Courier New" w:cs="Courier New"/>
          <w:b/>
          <w:bCs/>
          <w:color w:val="000000"/>
          <w:lang w:eastAsia="es-ES"/>
        </w:rPr>
        <w:t xml:space="preserve">.- </w:t>
      </w:r>
      <w:proofErr w:type="spellStart"/>
      <w:r w:rsidRPr="000A7FD5">
        <w:rPr>
          <w:rFonts w:ascii="Courier New" w:hAnsi="Courier New" w:cs="Courier New"/>
          <w:color w:val="000000"/>
          <w:lang w:eastAsia="es-ES"/>
        </w:rPr>
        <w:t>Introdúcense</w:t>
      </w:r>
      <w:proofErr w:type="spellEnd"/>
      <w:r w:rsidRPr="000A7FD5">
        <w:rPr>
          <w:rFonts w:ascii="Courier New" w:hAnsi="Courier New" w:cs="Courier New"/>
          <w:color w:val="000000"/>
          <w:lang w:eastAsia="es-ES"/>
        </w:rPr>
        <w:t xml:space="preserve"> las siguientes modificaciones en la Ley sobre Impuesto a las Ventas y Servicios, contenida en el decreto ley N° 825, de 1974:</w:t>
      </w:r>
    </w:p>
    <w:p w14:paraId="1C8FF2B8" w14:textId="77777777" w:rsidR="00EA50A1" w:rsidRPr="00194742" w:rsidRDefault="00EA50A1" w:rsidP="00C477FF">
      <w:pPr>
        <w:tabs>
          <w:tab w:val="left" w:pos="1701"/>
        </w:tabs>
        <w:spacing w:line="276" w:lineRule="auto"/>
        <w:jc w:val="both"/>
        <w:rPr>
          <w:rFonts w:ascii="Courier New" w:hAnsi="Courier New" w:cs="Courier New"/>
          <w:bCs/>
        </w:rPr>
      </w:pPr>
    </w:p>
    <w:p w14:paraId="595F35F0" w14:textId="4623246C" w:rsidR="00EA50A1" w:rsidRPr="00B621C7" w:rsidRDefault="00EA50A1" w:rsidP="00C477FF">
      <w:pPr>
        <w:tabs>
          <w:tab w:val="left" w:pos="2268"/>
        </w:tabs>
        <w:autoSpaceDE w:val="0"/>
        <w:autoSpaceDN w:val="0"/>
        <w:adjustRightInd w:val="0"/>
        <w:spacing w:after="160" w:line="276" w:lineRule="auto"/>
        <w:ind w:right="20" w:firstLine="1890"/>
        <w:jc w:val="both"/>
        <w:rPr>
          <w:rFonts w:ascii="Courier New" w:hAnsi="Courier New" w:cs="Courier New"/>
          <w:color w:val="000000"/>
          <w:lang w:eastAsia="es-ES"/>
        </w:rPr>
      </w:pPr>
      <w:r w:rsidRPr="00B621C7">
        <w:rPr>
          <w:rFonts w:ascii="Courier New" w:hAnsi="Courier New" w:cs="Courier New"/>
          <w:b/>
          <w:bCs/>
          <w:color w:val="000000"/>
          <w:lang w:eastAsia="es-ES"/>
        </w:rPr>
        <w:lastRenderedPageBreak/>
        <w:t>1</w:t>
      </w:r>
      <w:r w:rsidR="00B621C7">
        <w:rPr>
          <w:rFonts w:ascii="Courier New" w:hAnsi="Courier New" w:cs="Courier New"/>
          <w:b/>
          <w:bCs/>
          <w:color w:val="000000"/>
          <w:lang w:eastAsia="es-ES"/>
        </w:rPr>
        <w:t>)</w:t>
      </w:r>
      <w:r w:rsidRPr="00B621C7">
        <w:rPr>
          <w:rFonts w:ascii="Courier New" w:hAnsi="Courier New" w:cs="Courier New"/>
          <w:b/>
          <w:bCs/>
          <w:color w:val="000000"/>
          <w:lang w:eastAsia="es-ES"/>
        </w:rPr>
        <w:t xml:space="preserve"> </w:t>
      </w:r>
      <w:proofErr w:type="spellStart"/>
      <w:r w:rsidRPr="00B621C7">
        <w:rPr>
          <w:rFonts w:ascii="Courier New" w:hAnsi="Courier New" w:cs="Courier New"/>
          <w:color w:val="000000"/>
          <w:lang w:eastAsia="es-ES"/>
        </w:rPr>
        <w:t>Elimínase</w:t>
      </w:r>
      <w:proofErr w:type="spellEnd"/>
      <w:r w:rsidRPr="00B621C7">
        <w:rPr>
          <w:rFonts w:ascii="Courier New" w:hAnsi="Courier New" w:cs="Courier New"/>
          <w:color w:val="000000"/>
          <w:lang w:eastAsia="es-ES"/>
        </w:rPr>
        <w:t xml:space="preserve"> en el párrafo primero, número 2°</w:t>
      </w:r>
      <w:r w:rsidR="0013374B">
        <w:rPr>
          <w:rFonts w:ascii="Courier New" w:hAnsi="Courier New" w:cs="Courier New"/>
          <w:color w:val="000000"/>
          <w:lang w:eastAsia="es-ES"/>
        </w:rPr>
        <w:t>)</w:t>
      </w:r>
      <w:r w:rsidRPr="00B621C7">
        <w:rPr>
          <w:rFonts w:ascii="Courier New" w:hAnsi="Courier New" w:cs="Courier New"/>
          <w:color w:val="000000"/>
          <w:lang w:eastAsia="es-ES"/>
        </w:rPr>
        <w:t>, del artículo 2, la siguiente frase “, siempre que provenga del ejercicio de las actividades comprendidas en los N°s. 3 y 4, de la Ley sobre Impuesto a la Renta”.</w:t>
      </w:r>
    </w:p>
    <w:p w14:paraId="34A521C3" w14:textId="77777777" w:rsidR="00EA50A1" w:rsidRPr="00194742" w:rsidRDefault="00EA50A1" w:rsidP="00C477FF">
      <w:pPr>
        <w:tabs>
          <w:tab w:val="left" w:pos="1701"/>
        </w:tabs>
        <w:spacing w:line="276" w:lineRule="auto"/>
        <w:jc w:val="both"/>
        <w:rPr>
          <w:rFonts w:ascii="Courier New" w:hAnsi="Courier New" w:cs="Courier New"/>
          <w:bCs/>
        </w:rPr>
      </w:pPr>
    </w:p>
    <w:p w14:paraId="3E0D0D0F" w14:textId="684D8F4E" w:rsidR="00EA50A1" w:rsidRPr="00B621C7" w:rsidRDefault="00EA50A1" w:rsidP="00C477FF">
      <w:pPr>
        <w:tabs>
          <w:tab w:val="left" w:pos="2268"/>
        </w:tabs>
        <w:autoSpaceDE w:val="0"/>
        <w:autoSpaceDN w:val="0"/>
        <w:adjustRightInd w:val="0"/>
        <w:spacing w:after="160" w:line="276" w:lineRule="auto"/>
        <w:ind w:right="20" w:firstLine="1890"/>
        <w:jc w:val="both"/>
        <w:rPr>
          <w:rFonts w:ascii="Courier New" w:hAnsi="Courier New" w:cs="Courier New"/>
          <w:bCs/>
          <w:color w:val="000000"/>
          <w:lang w:eastAsia="es-ES"/>
        </w:rPr>
      </w:pPr>
      <w:r w:rsidRPr="00B621C7">
        <w:rPr>
          <w:rFonts w:ascii="Courier New" w:hAnsi="Courier New" w:cs="Courier New"/>
          <w:b/>
          <w:color w:val="000000"/>
          <w:lang w:eastAsia="es-ES"/>
        </w:rPr>
        <w:t>2</w:t>
      </w:r>
      <w:r w:rsidR="00B621C7">
        <w:rPr>
          <w:rFonts w:ascii="Courier New" w:hAnsi="Courier New" w:cs="Courier New"/>
          <w:b/>
          <w:color w:val="000000"/>
          <w:lang w:eastAsia="es-ES"/>
        </w:rPr>
        <w:t>)</w:t>
      </w:r>
      <w:r w:rsidRPr="00B621C7">
        <w:rPr>
          <w:rFonts w:ascii="Courier New" w:hAnsi="Courier New" w:cs="Courier New"/>
          <w:bCs/>
          <w:color w:val="000000"/>
          <w:lang w:eastAsia="es-ES"/>
        </w:rPr>
        <w:t xml:space="preserve"> </w:t>
      </w:r>
      <w:proofErr w:type="spellStart"/>
      <w:r w:rsidRPr="00B621C7">
        <w:rPr>
          <w:rFonts w:ascii="Courier New" w:hAnsi="Courier New" w:cs="Courier New"/>
          <w:bCs/>
          <w:color w:val="000000"/>
          <w:lang w:eastAsia="es-ES"/>
        </w:rPr>
        <w:t>Agrégase</w:t>
      </w:r>
      <w:proofErr w:type="spellEnd"/>
      <w:r w:rsidRPr="00B621C7">
        <w:rPr>
          <w:rFonts w:ascii="Courier New" w:hAnsi="Courier New" w:cs="Courier New"/>
          <w:bCs/>
          <w:color w:val="000000"/>
          <w:lang w:eastAsia="es-ES"/>
        </w:rPr>
        <w:t xml:space="preserve"> en el artículo 12, letra E, el siguiente numeral 20), nuevo:</w:t>
      </w:r>
    </w:p>
    <w:p w14:paraId="15BABC69" w14:textId="027FA21E" w:rsidR="00EA50A1" w:rsidRPr="00B621C7" w:rsidRDefault="00EA50A1" w:rsidP="00C477FF">
      <w:pPr>
        <w:tabs>
          <w:tab w:val="left" w:pos="2268"/>
        </w:tabs>
        <w:autoSpaceDE w:val="0"/>
        <w:autoSpaceDN w:val="0"/>
        <w:adjustRightInd w:val="0"/>
        <w:spacing w:after="160" w:line="276" w:lineRule="auto"/>
        <w:ind w:right="20" w:firstLine="2464"/>
        <w:jc w:val="both"/>
        <w:rPr>
          <w:rFonts w:ascii="Courier New" w:hAnsi="Courier New" w:cs="Courier New"/>
          <w:bCs/>
          <w:color w:val="000000"/>
          <w:lang w:eastAsia="es-ES"/>
        </w:rPr>
      </w:pPr>
      <w:r w:rsidRPr="00B621C7">
        <w:rPr>
          <w:rFonts w:ascii="Courier New" w:hAnsi="Courier New" w:cs="Courier New"/>
          <w:bCs/>
          <w:color w:val="000000"/>
          <w:lang w:eastAsia="es-ES"/>
        </w:rPr>
        <w:t>“20) Los servicios, prestaciones y procedimientos de salud ambulatorios, que se proporcionen sin alojamiento, alimentación o tratamientos médicos para recuperar la salud, y que sean propios de prestadores institucionales de salud, tales como hospitales, clínicas o maternidades.</w:t>
      </w:r>
    </w:p>
    <w:p w14:paraId="37DAD852" w14:textId="77777777" w:rsidR="00EA50A1" w:rsidRPr="00B621C7" w:rsidRDefault="00EA50A1" w:rsidP="00C477FF">
      <w:pPr>
        <w:tabs>
          <w:tab w:val="left" w:pos="2268"/>
        </w:tabs>
        <w:autoSpaceDE w:val="0"/>
        <w:autoSpaceDN w:val="0"/>
        <w:adjustRightInd w:val="0"/>
        <w:spacing w:after="160" w:line="276" w:lineRule="auto"/>
        <w:ind w:right="20" w:firstLine="2464"/>
        <w:jc w:val="both"/>
        <w:rPr>
          <w:rFonts w:ascii="Courier New" w:hAnsi="Courier New" w:cs="Courier New"/>
          <w:bCs/>
          <w:color w:val="000000"/>
          <w:lang w:eastAsia="es-ES"/>
        </w:rPr>
      </w:pPr>
      <w:r w:rsidRPr="00B621C7">
        <w:rPr>
          <w:rFonts w:ascii="Courier New" w:hAnsi="Courier New" w:cs="Courier New"/>
          <w:bCs/>
          <w:color w:val="000000"/>
          <w:lang w:eastAsia="es-ES"/>
        </w:rPr>
        <w:t>Esta exención incluye el suministro de los insumos y medicamentos, efectuados en la ejecución del servicio ambulatorio, siempre que sean utilizados y consumidos en dicho procedimiento e incluidos en el precio cobrado por la prestación.</w:t>
      </w:r>
    </w:p>
    <w:p w14:paraId="61A982E6" w14:textId="77777777" w:rsidR="00EA50A1" w:rsidRPr="00B621C7" w:rsidRDefault="00EA50A1" w:rsidP="00C477FF">
      <w:pPr>
        <w:tabs>
          <w:tab w:val="left" w:pos="2268"/>
        </w:tabs>
        <w:autoSpaceDE w:val="0"/>
        <w:autoSpaceDN w:val="0"/>
        <w:adjustRightInd w:val="0"/>
        <w:spacing w:after="160" w:line="276" w:lineRule="auto"/>
        <w:ind w:right="20" w:firstLine="2464"/>
        <w:jc w:val="both"/>
        <w:rPr>
          <w:rFonts w:ascii="Courier New" w:hAnsi="Courier New" w:cs="Courier New"/>
          <w:bCs/>
          <w:color w:val="000000"/>
          <w:lang w:eastAsia="es-ES"/>
        </w:rPr>
      </w:pPr>
      <w:r w:rsidRPr="00B621C7">
        <w:rPr>
          <w:rFonts w:ascii="Courier New" w:hAnsi="Courier New" w:cs="Courier New"/>
          <w:bCs/>
          <w:color w:val="000000"/>
          <w:lang w:eastAsia="es-ES"/>
        </w:rPr>
        <w:t>Los servicios de laboratorio no se incluyen en esta exención.”.</w:t>
      </w:r>
    </w:p>
    <w:p w14:paraId="3F0FABD7" w14:textId="77777777" w:rsidR="00EA50A1" w:rsidRPr="00194742" w:rsidRDefault="00EA50A1" w:rsidP="00C477FF">
      <w:pPr>
        <w:tabs>
          <w:tab w:val="left" w:pos="1701"/>
        </w:tabs>
        <w:spacing w:line="276" w:lineRule="auto"/>
        <w:jc w:val="both"/>
        <w:rPr>
          <w:rFonts w:ascii="Courier New" w:hAnsi="Courier New" w:cs="Courier New"/>
          <w:bCs/>
        </w:rPr>
      </w:pPr>
    </w:p>
    <w:p w14:paraId="57401B5D" w14:textId="379AE051" w:rsidR="00EA50A1" w:rsidRPr="00B621C7" w:rsidRDefault="00EA50A1" w:rsidP="00C477FF">
      <w:pPr>
        <w:tabs>
          <w:tab w:val="left" w:pos="2268"/>
        </w:tabs>
        <w:autoSpaceDE w:val="0"/>
        <w:autoSpaceDN w:val="0"/>
        <w:adjustRightInd w:val="0"/>
        <w:spacing w:after="160" w:line="276" w:lineRule="auto"/>
        <w:ind w:right="20" w:firstLine="1890"/>
        <w:jc w:val="both"/>
        <w:rPr>
          <w:rFonts w:ascii="Courier New" w:hAnsi="Courier New" w:cs="Courier New"/>
          <w:bCs/>
          <w:color w:val="000000"/>
          <w:lang w:eastAsia="es-ES"/>
        </w:rPr>
      </w:pPr>
      <w:r w:rsidRPr="00B621C7">
        <w:rPr>
          <w:rFonts w:ascii="Courier New" w:hAnsi="Courier New" w:cs="Courier New"/>
          <w:b/>
          <w:color w:val="000000"/>
          <w:lang w:eastAsia="es-ES"/>
        </w:rPr>
        <w:t>3</w:t>
      </w:r>
      <w:r w:rsidR="00B621C7">
        <w:rPr>
          <w:rFonts w:ascii="Courier New" w:hAnsi="Courier New" w:cs="Courier New"/>
          <w:b/>
          <w:color w:val="000000"/>
          <w:lang w:eastAsia="es-ES"/>
        </w:rPr>
        <w:t>)</w:t>
      </w:r>
      <w:r w:rsidRPr="00B621C7">
        <w:rPr>
          <w:rFonts w:ascii="Courier New" w:hAnsi="Courier New" w:cs="Courier New"/>
          <w:bCs/>
          <w:color w:val="000000"/>
          <w:lang w:eastAsia="es-ES"/>
        </w:rPr>
        <w:t xml:space="preserve"> </w:t>
      </w:r>
      <w:proofErr w:type="spellStart"/>
      <w:r w:rsidRPr="00B621C7">
        <w:rPr>
          <w:rFonts w:ascii="Courier New" w:hAnsi="Courier New" w:cs="Courier New"/>
          <w:bCs/>
          <w:color w:val="000000"/>
          <w:lang w:eastAsia="es-ES"/>
        </w:rPr>
        <w:t>Agrégase</w:t>
      </w:r>
      <w:proofErr w:type="spellEnd"/>
      <w:r w:rsidRPr="00B621C7">
        <w:rPr>
          <w:rFonts w:ascii="Courier New" w:hAnsi="Courier New" w:cs="Courier New"/>
          <w:bCs/>
          <w:color w:val="000000"/>
          <w:lang w:eastAsia="es-ES"/>
        </w:rPr>
        <w:t xml:space="preserve"> en el artículo 13, letra e)</w:t>
      </w:r>
      <w:r w:rsidR="00B621C7">
        <w:rPr>
          <w:rFonts w:ascii="Courier New" w:hAnsi="Courier New" w:cs="Courier New"/>
          <w:bCs/>
          <w:color w:val="000000"/>
          <w:lang w:eastAsia="es-ES"/>
        </w:rPr>
        <w:t xml:space="preserve"> del numeral 6)</w:t>
      </w:r>
      <w:r w:rsidRPr="00B621C7">
        <w:rPr>
          <w:rFonts w:ascii="Courier New" w:hAnsi="Courier New" w:cs="Courier New"/>
          <w:bCs/>
          <w:color w:val="000000"/>
          <w:lang w:eastAsia="es-ES"/>
        </w:rPr>
        <w:t>, luego de la expresión “La Empresa de Correos de Chile”, la siguiente frase “por los servicios de envío de correspondencia nacional e internacional. Esta exención no incluye el envío de paquetes o encomiendas, giros postales u otros similares.”.</w:t>
      </w:r>
    </w:p>
    <w:p w14:paraId="5166AAD5" w14:textId="715FA995" w:rsidR="00EA50A1" w:rsidRPr="00B621C7" w:rsidRDefault="00EA50A1" w:rsidP="00C477FF">
      <w:pPr>
        <w:tabs>
          <w:tab w:val="left" w:pos="2268"/>
        </w:tabs>
        <w:autoSpaceDE w:val="0"/>
        <w:autoSpaceDN w:val="0"/>
        <w:adjustRightInd w:val="0"/>
        <w:spacing w:after="160" w:line="276" w:lineRule="auto"/>
        <w:ind w:right="20" w:firstLine="1890"/>
        <w:jc w:val="both"/>
        <w:rPr>
          <w:rFonts w:ascii="Courier New" w:hAnsi="Courier New" w:cs="Courier New"/>
          <w:bCs/>
          <w:color w:val="000000"/>
          <w:lang w:eastAsia="es-ES"/>
        </w:rPr>
      </w:pPr>
      <w:r w:rsidRPr="00B621C7">
        <w:rPr>
          <w:rFonts w:ascii="Courier New" w:hAnsi="Courier New" w:cs="Courier New"/>
          <w:b/>
          <w:color w:val="000000"/>
          <w:lang w:eastAsia="es-ES"/>
        </w:rPr>
        <w:t>4</w:t>
      </w:r>
      <w:r w:rsidR="00B621C7">
        <w:rPr>
          <w:rFonts w:ascii="Courier New" w:hAnsi="Courier New" w:cs="Courier New"/>
          <w:b/>
          <w:color w:val="000000"/>
          <w:lang w:eastAsia="es-ES"/>
        </w:rPr>
        <w:t>)</w:t>
      </w:r>
      <w:r w:rsidRPr="00B621C7">
        <w:rPr>
          <w:rFonts w:ascii="Courier New" w:hAnsi="Courier New" w:cs="Courier New"/>
          <w:bCs/>
          <w:color w:val="000000"/>
          <w:lang w:eastAsia="es-ES"/>
        </w:rPr>
        <w:t xml:space="preserve"> </w:t>
      </w:r>
      <w:proofErr w:type="spellStart"/>
      <w:r w:rsidRPr="00B621C7">
        <w:rPr>
          <w:rFonts w:ascii="Courier New" w:hAnsi="Courier New" w:cs="Courier New"/>
          <w:bCs/>
          <w:color w:val="000000"/>
          <w:lang w:eastAsia="es-ES"/>
        </w:rPr>
        <w:t>Elimínase</w:t>
      </w:r>
      <w:proofErr w:type="spellEnd"/>
      <w:r w:rsidRPr="00B621C7">
        <w:rPr>
          <w:rFonts w:ascii="Courier New" w:hAnsi="Courier New" w:cs="Courier New"/>
          <w:bCs/>
          <w:color w:val="000000"/>
          <w:lang w:eastAsia="es-ES"/>
        </w:rPr>
        <w:t>, en el artículo 23, el párrafo primero del número 6°.</w:t>
      </w:r>
    </w:p>
    <w:p w14:paraId="0B2BB7FE" w14:textId="77777777" w:rsidR="00EA50A1" w:rsidRDefault="00EA50A1" w:rsidP="00C477FF">
      <w:pPr>
        <w:tabs>
          <w:tab w:val="left" w:pos="1701"/>
        </w:tabs>
        <w:spacing w:line="276" w:lineRule="auto"/>
        <w:jc w:val="center"/>
        <w:rPr>
          <w:rFonts w:ascii="Courier New" w:hAnsi="Courier New" w:cs="Courier New"/>
          <w:b/>
          <w:bCs/>
        </w:rPr>
      </w:pPr>
    </w:p>
    <w:p w14:paraId="273E4366" w14:textId="35DB0778" w:rsidR="00EA50A1" w:rsidRPr="005D5657" w:rsidRDefault="00EA50A1" w:rsidP="00C477FF">
      <w:pPr>
        <w:tabs>
          <w:tab w:val="left" w:pos="2268"/>
        </w:tabs>
        <w:autoSpaceDE w:val="0"/>
        <w:autoSpaceDN w:val="0"/>
        <w:adjustRightInd w:val="0"/>
        <w:spacing w:after="160" w:line="276" w:lineRule="auto"/>
        <w:ind w:right="20"/>
        <w:jc w:val="both"/>
        <w:rPr>
          <w:rFonts w:ascii="Courier New" w:hAnsi="Courier New" w:cs="Courier New"/>
          <w:b/>
          <w:bCs/>
          <w:color w:val="000000"/>
          <w:lang w:eastAsia="es-ES"/>
        </w:rPr>
      </w:pPr>
      <w:r w:rsidRPr="005D5657">
        <w:rPr>
          <w:rFonts w:ascii="Courier New" w:hAnsi="Courier New" w:cs="Courier New"/>
          <w:b/>
          <w:bCs/>
          <w:color w:val="000000"/>
          <w:lang w:eastAsia="es-ES"/>
        </w:rPr>
        <w:t xml:space="preserve">Artículo </w:t>
      </w:r>
      <w:r w:rsidR="003B1E55">
        <w:rPr>
          <w:rFonts w:ascii="Courier New" w:hAnsi="Courier New" w:cs="Courier New"/>
          <w:b/>
          <w:bCs/>
          <w:color w:val="000000"/>
          <w:lang w:eastAsia="es-ES"/>
        </w:rPr>
        <w:t>8</w:t>
      </w:r>
      <w:r w:rsidRPr="005D5657">
        <w:rPr>
          <w:rFonts w:ascii="Courier New" w:hAnsi="Courier New" w:cs="Courier New"/>
          <w:b/>
          <w:bCs/>
          <w:color w:val="000000"/>
          <w:lang w:eastAsia="es-ES"/>
        </w:rPr>
        <w:t xml:space="preserve">.- </w:t>
      </w:r>
      <w:proofErr w:type="spellStart"/>
      <w:r w:rsidRPr="005D5657">
        <w:rPr>
          <w:rFonts w:ascii="Courier New" w:hAnsi="Courier New" w:cs="Courier New"/>
          <w:color w:val="000000"/>
          <w:lang w:eastAsia="es-ES"/>
        </w:rPr>
        <w:t>Elimínase</w:t>
      </w:r>
      <w:proofErr w:type="spellEnd"/>
      <w:r w:rsidRPr="005D5657">
        <w:rPr>
          <w:rFonts w:ascii="Courier New" w:hAnsi="Courier New" w:cs="Courier New"/>
          <w:color w:val="000000"/>
          <w:lang w:eastAsia="es-ES"/>
        </w:rPr>
        <w:t xml:space="preserve"> en el artículo 20 de la ley N° 16.271 de Impuesto a las Herencias, Asignaciones y Donaciones, contenida en el artículo 8° del decreto con fuerza de ley N° 1, de 2000, del Ministerio de Hacienda, la frase “a los seguros de vida,”.</w:t>
      </w:r>
    </w:p>
    <w:p w14:paraId="3A3C63C0" w14:textId="77777777" w:rsidR="00EA50A1" w:rsidRPr="00194742" w:rsidRDefault="00EA50A1" w:rsidP="00C477FF">
      <w:pPr>
        <w:tabs>
          <w:tab w:val="left" w:pos="1701"/>
        </w:tabs>
        <w:spacing w:line="276" w:lineRule="auto"/>
        <w:jc w:val="both"/>
        <w:rPr>
          <w:rFonts w:ascii="Courier New" w:hAnsi="Courier New" w:cs="Courier New"/>
          <w:bCs/>
        </w:rPr>
      </w:pPr>
    </w:p>
    <w:p w14:paraId="39CB8668" w14:textId="629E4135" w:rsidR="00EA50A1" w:rsidRDefault="00EA50A1" w:rsidP="00C477FF">
      <w:pPr>
        <w:tabs>
          <w:tab w:val="left" w:pos="2268"/>
        </w:tabs>
        <w:autoSpaceDE w:val="0"/>
        <w:autoSpaceDN w:val="0"/>
        <w:adjustRightInd w:val="0"/>
        <w:spacing w:after="160" w:line="276" w:lineRule="auto"/>
        <w:ind w:right="20"/>
        <w:jc w:val="both"/>
        <w:rPr>
          <w:rFonts w:ascii="Courier New" w:hAnsi="Courier New" w:cs="Courier New"/>
          <w:color w:val="000000"/>
          <w:lang w:eastAsia="es-ES"/>
        </w:rPr>
      </w:pPr>
      <w:r w:rsidRPr="00B82331">
        <w:rPr>
          <w:rFonts w:ascii="Courier New" w:hAnsi="Courier New" w:cs="Courier New"/>
          <w:b/>
          <w:bCs/>
          <w:color w:val="000000"/>
          <w:lang w:eastAsia="es-ES"/>
        </w:rPr>
        <w:t xml:space="preserve">Artículo </w:t>
      </w:r>
      <w:r w:rsidR="003B1E55">
        <w:rPr>
          <w:rFonts w:ascii="Courier New" w:hAnsi="Courier New" w:cs="Courier New"/>
          <w:b/>
          <w:bCs/>
          <w:color w:val="000000"/>
          <w:lang w:eastAsia="es-ES"/>
        </w:rPr>
        <w:t>9</w:t>
      </w:r>
      <w:r w:rsidRPr="003B12A1">
        <w:rPr>
          <w:rFonts w:ascii="Courier New" w:hAnsi="Courier New" w:cs="Courier New"/>
          <w:b/>
          <w:bCs/>
          <w:color w:val="000000"/>
          <w:lang w:eastAsia="es-ES"/>
        </w:rPr>
        <w:t xml:space="preserve">.- </w:t>
      </w:r>
      <w:proofErr w:type="spellStart"/>
      <w:r w:rsidRPr="00B82331">
        <w:rPr>
          <w:rFonts w:ascii="Courier New" w:hAnsi="Courier New" w:cs="Courier New"/>
          <w:color w:val="000000"/>
          <w:lang w:eastAsia="es-ES"/>
        </w:rPr>
        <w:t>Agrégase</w:t>
      </w:r>
      <w:proofErr w:type="spellEnd"/>
      <w:r w:rsidRPr="00B82331">
        <w:rPr>
          <w:rFonts w:ascii="Courier New" w:hAnsi="Courier New" w:cs="Courier New"/>
          <w:color w:val="000000"/>
          <w:lang w:eastAsia="es-ES"/>
        </w:rPr>
        <w:t xml:space="preserve"> en el</w:t>
      </w:r>
      <w:r w:rsidR="00944EFB">
        <w:rPr>
          <w:rFonts w:ascii="Courier New" w:hAnsi="Courier New" w:cs="Courier New"/>
          <w:color w:val="000000"/>
          <w:lang w:eastAsia="es-ES"/>
        </w:rPr>
        <w:t xml:space="preserve"> numeral 1 del</w:t>
      </w:r>
      <w:r w:rsidRPr="00B82331">
        <w:rPr>
          <w:rFonts w:ascii="Courier New" w:hAnsi="Courier New" w:cs="Courier New"/>
          <w:color w:val="000000"/>
          <w:lang w:eastAsia="es-ES"/>
        </w:rPr>
        <w:t xml:space="preserve"> artículo 7</w:t>
      </w:r>
      <w:r w:rsidR="00944EFB">
        <w:rPr>
          <w:rFonts w:ascii="Courier New" w:hAnsi="Courier New" w:cs="Courier New"/>
          <w:color w:val="000000"/>
          <w:lang w:eastAsia="es-ES"/>
        </w:rPr>
        <w:t>°</w:t>
      </w:r>
      <w:r w:rsidRPr="00B82331">
        <w:rPr>
          <w:rFonts w:ascii="Courier New" w:hAnsi="Courier New" w:cs="Courier New"/>
          <w:color w:val="000000"/>
          <w:lang w:eastAsia="es-ES"/>
        </w:rPr>
        <w:t xml:space="preserve"> </w:t>
      </w:r>
      <w:r w:rsidR="00FD6EAA" w:rsidRPr="00B82331">
        <w:rPr>
          <w:rFonts w:ascii="Courier New" w:hAnsi="Courier New" w:cs="Courier New"/>
          <w:color w:val="000000"/>
          <w:lang w:eastAsia="es-ES"/>
        </w:rPr>
        <w:t xml:space="preserve">bis </w:t>
      </w:r>
      <w:r w:rsidR="00FD6EAA">
        <w:rPr>
          <w:rFonts w:ascii="Courier New" w:hAnsi="Courier New" w:cs="Courier New"/>
          <w:color w:val="000000"/>
          <w:lang w:eastAsia="es-ES"/>
        </w:rPr>
        <w:t>del</w:t>
      </w:r>
      <w:r w:rsidRPr="00B82331">
        <w:rPr>
          <w:rFonts w:ascii="Courier New" w:hAnsi="Courier New" w:cs="Courier New"/>
          <w:color w:val="000000"/>
          <w:lang w:eastAsia="es-ES"/>
        </w:rPr>
        <w:t xml:space="preserve"> decreto con fuerza de ley Nº 1, de 1998, del Ministerio de Hacienda, que fija texto refundido, coordinado, sistematizado y actualizado de la ley N° 17.235 sobre Impuesto Territorial, el siguiente párrafo tercero, nuevo:</w:t>
      </w:r>
    </w:p>
    <w:p w14:paraId="6C387A86" w14:textId="77777777" w:rsidR="00271B2A" w:rsidRPr="00B82331" w:rsidRDefault="00271B2A" w:rsidP="00C477FF">
      <w:pPr>
        <w:tabs>
          <w:tab w:val="left" w:pos="2268"/>
        </w:tabs>
        <w:autoSpaceDE w:val="0"/>
        <w:autoSpaceDN w:val="0"/>
        <w:adjustRightInd w:val="0"/>
        <w:spacing w:after="160" w:line="276" w:lineRule="auto"/>
        <w:ind w:right="20"/>
        <w:jc w:val="both"/>
        <w:rPr>
          <w:rFonts w:ascii="Courier New" w:hAnsi="Courier New" w:cs="Courier New"/>
          <w:color w:val="000000"/>
          <w:lang w:eastAsia="es-ES"/>
        </w:rPr>
      </w:pPr>
    </w:p>
    <w:p w14:paraId="4FF00C76" w14:textId="263BE048" w:rsidR="00EA50A1" w:rsidRPr="005D5657" w:rsidRDefault="00EA50A1" w:rsidP="00C477FF">
      <w:pPr>
        <w:tabs>
          <w:tab w:val="left" w:pos="2552"/>
        </w:tabs>
        <w:spacing w:line="276" w:lineRule="auto"/>
        <w:ind w:firstLine="1932"/>
        <w:jc w:val="both"/>
        <w:rPr>
          <w:rFonts w:ascii="Courier New" w:hAnsi="Courier New" w:cs="Courier New"/>
          <w:lang w:val="es-MX"/>
        </w:rPr>
      </w:pPr>
      <w:r w:rsidRPr="005D5657">
        <w:rPr>
          <w:rFonts w:ascii="Courier New" w:hAnsi="Courier New" w:cs="Courier New"/>
          <w:lang w:val="es-MX"/>
        </w:rPr>
        <w:lastRenderedPageBreak/>
        <w:t>“No estarán gravados con esta sobretasa los bienes sujetos a la aplicación del artículo 27 de esta ley.”.</w:t>
      </w:r>
    </w:p>
    <w:p w14:paraId="471AEC0D" w14:textId="77777777" w:rsidR="00EA50A1" w:rsidRDefault="00EA50A1" w:rsidP="00C477FF">
      <w:pPr>
        <w:tabs>
          <w:tab w:val="left" w:pos="1701"/>
        </w:tabs>
        <w:spacing w:line="276" w:lineRule="auto"/>
        <w:jc w:val="both"/>
        <w:rPr>
          <w:rFonts w:ascii="Courier New" w:hAnsi="Courier New" w:cs="Courier New"/>
          <w:bCs/>
        </w:rPr>
      </w:pPr>
    </w:p>
    <w:p w14:paraId="7CC6CF14" w14:textId="77777777" w:rsidR="00EA50A1" w:rsidRPr="00194742" w:rsidRDefault="00EA50A1" w:rsidP="00C477FF">
      <w:pPr>
        <w:tabs>
          <w:tab w:val="left" w:pos="1701"/>
        </w:tabs>
        <w:spacing w:line="276" w:lineRule="auto"/>
        <w:jc w:val="both"/>
        <w:rPr>
          <w:rFonts w:ascii="Courier New" w:hAnsi="Courier New" w:cs="Courier New"/>
          <w:b/>
          <w:bCs/>
        </w:rPr>
      </w:pPr>
      <w:bookmarkStart w:id="1" w:name="_Hlk74772069"/>
    </w:p>
    <w:p w14:paraId="7EA8A370" w14:textId="2E91EE34" w:rsidR="00EA50A1" w:rsidRPr="00194742" w:rsidRDefault="00EA50A1" w:rsidP="00C477FF">
      <w:pPr>
        <w:tabs>
          <w:tab w:val="left" w:pos="2268"/>
        </w:tabs>
        <w:autoSpaceDE w:val="0"/>
        <w:autoSpaceDN w:val="0"/>
        <w:adjustRightInd w:val="0"/>
        <w:spacing w:after="160" w:line="276" w:lineRule="auto"/>
        <w:ind w:right="20"/>
        <w:jc w:val="both"/>
        <w:rPr>
          <w:rFonts w:ascii="Courier New" w:hAnsi="Courier New" w:cs="Courier New"/>
        </w:rPr>
      </w:pPr>
      <w:r w:rsidRPr="005D5657">
        <w:rPr>
          <w:rFonts w:ascii="Courier New" w:hAnsi="Courier New" w:cs="Courier New"/>
          <w:b/>
          <w:bCs/>
          <w:color w:val="000000"/>
          <w:lang w:eastAsia="es-ES"/>
        </w:rPr>
        <w:t xml:space="preserve">Artículo </w:t>
      </w:r>
      <w:r w:rsidR="003B1E55">
        <w:rPr>
          <w:rFonts w:ascii="Courier New" w:hAnsi="Courier New" w:cs="Courier New"/>
          <w:b/>
          <w:bCs/>
          <w:color w:val="000000"/>
          <w:lang w:eastAsia="es-ES"/>
        </w:rPr>
        <w:t>10</w:t>
      </w:r>
      <w:r w:rsidRPr="005D5657">
        <w:rPr>
          <w:rFonts w:ascii="Courier New" w:hAnsi="Courier New" w:cs="Courier New"/>
          <w:b/>
          <w:bCs/>
          <w:color w:val="000000"/>
          <w:lang w:eastAsia="es-ES"/>
        </w:rPr>
        <w:t xml:space="preserve">.- </w:t>
      </w:r>
      <w:bookmarkEnd w:id="1"/>
      <w:proofErr w:type="spellStart"/>
      <w:r w:rsidRPr="005D5657">
        <w:rPr>
          <w:rFonts w:ascii="Courier New" w:hAnsi="Courier New" w:cs="Courier New"/>
          <w:color w:val="000000"/>
          <w:lang w:eastAsia="es-ES"/>
        </w:rPr>
        <w:t>Introdúcense</w:t>
      </w:r>
      <w:proofErr w:type="spellEnd"/>
      <w:r w:rsidRPr="005D5657">
        <w:rPr>
          <w:rFonts w:ascii="Courier New" w:hAnsi="Courier New" w:cs="Courier New"/>
          <w:color w:val="000000"/>
          <w:lang w:eastAsia="es-ES"/>
        </w:rPr>
        <w:t xml:space="preserve"> las siguientes modificaciones en el artículo quinto transitorio de la ley N° 20.455 que modifica diversos cuerpos legales para obtener recursos destinados al financiamiento de la reconstrucción del país:</w:t>
      </w:r>
    </w:p>
    <w:p w14:paraId="26930D14" w14:textId="3F2316DB" w:rsidR="00EA50A1" w:rsidRDefault="00EA50A1" w:rsidP="00C477FF">
      <w:pPr>
        <w:tabs>
          <w:tab w:val="left" w:pos="2268"/>
        </w:tabs>
        <w:autoSpaceDE w:val="0"/>
        <w:autoSpaceDN w:val="0"/>
        <w:adjustRightInd w:val="0"/>
        <w:spacing w:after="160" w:line="276" w:lineRule="auto"/>
        <w:ind w:right="20" w:firstLine="2128"/>
        <w:jc w:val="both"/>
        <w:rPr>
          <w:rFonts w:ascii="Courier New" w:hAnsi="Courier New" w:cs="Courier New"/>
        </w:rPr>
      </w:pPr>
      <w:r w:rsidRPr="005D5657">
        <w:rPr>
          <w:rFonts w:ascii="Courier New" w:hAnsi="Courier New" w:cs="Courier New"/>
          <w:b/>
          <w:bCs/>
          <w:color w:val="000000"/>
          <w:lang w:eastAsia="es-ES"/>
        </w:rPr>
        <w:t>1</w:t>
      </w:r>
      <w:r w:rsidR="005D5657">
        <w:rPr>
          <w:rFonts w:ascii="Courier New" w:hAnsi="Courier New" w:cs="Courier New"/>
          <w:b/>
          <w:bCs/>
          <w:color w:val="000000"/>
          <w:lang w:eastAsia="es-ES"/>
        </w:rPr>
        <w:t>)</w:t>
      </w:r>
      <w:r w:rsidRPr="005D5657">
        <w:rPr>
          <w:rFonts w:ascii="Courier New" w:hAnsi="Courier New" w:cs="Courier New"/>
          <w:color w:val="000000"/>
          <w:lang w:eastAsia="es-ES"/>
        </w:rPr>
        <w:t xml:space="preserve"> </w:t>
      </w:r>
      <w:proofErr w:type="spellStart"/>
      <w:r w:rsidRPr="005D5657">
        <w:rPr>
          <w:rFonts w:ascii="Courier New" w:hAnsi="Courier New" w:cs="Courier New"/>
          <w:color w:val="000000"/>
          <w:lang w:eastAsia="es-ES"/>
        </w:rPr>
        <w:t>Incorpórase</w:t>
      </w:r>
      <w:proofErr w:type="spellEnd"/>
      <w:r w:rsidRPr="005D5657">
        <w:rPr>
          <w:rFonts w:ascii="Courier New" w:hAnsi="Courier New" w:cs="Courier New"/>
          <w:color w:val="000000"/>
          <w:lang w:eastAsia="es-ES"/>
        </w:rPr>
        <w:t>, a continuación de la frase “sean propietarios de “viviendas económicas”, lo siguiente: “, hasta el 31 de diciembre del año 2021.”</w:t>
      </w:r>
      <w:r w:rsidRPr="00194742">
        <w:rPr>
          <w:rFonts w:ascii="Courier New" w:hAnsi="Courier New" w:cs="Courier New"/>
        </w:rPr>
        <w:t xml:space="preserve"> </w:t>
      </w:r>
    </w:p>
    <w:p w14:paraId="726988D0" w14:textId="77777777" w:rsidR="00EA50A1" w:rsidRPr="00194742" w:rsidRDefault="00EA50A1" w:rsidP="00C477FF">
      <w:pPr>
        <w:tabs>
          <w:tab w:val="left" w:pos="1701"/>
        </w:tabs>
        <w:spacing w:line="276" w:lineRule="auto"/>
        <w:jc w:val="both"/>
        <w:rPr>
          <w:rFonts w:ascii="Courier New" w:hAnsi="Courier New" w:cs="Courier New"/>
        </w:rPr>
      </w:pPr>
    </w:p>
    <w:p w14:paraId="55B27784" w14:textId="441D7B60" w:rsidR="00EA50A1" w:rsidRDefault="00EA50A1" w:rsidP="00C477FF">
      <w:pPr>
        <w:tabs>
          <w:tab w:val="left" w:pos="2268"/>
        </w:tabs>
        <w:autoSpaceDE w:val="0"/>
        <w:autoSpaceDN w:val="0"/>
        <w:adjustRightInd w:val="0"/>
        <w:spacing w:after="160" w:line="276" w:lineRule="auto"/>
        <w:ind w:right="20" w:firstLine="2128"/>
        <w:jc w:val="both"/>
        <w:rPr>
          <w:rFonts w:ascii="Courier New" w:hAnsi="Courier New" w:cs="Courier New"/>
        </w:rPr>
      </w:pPr>
      <w:r w:rsidRPr="00944EFB">
        <w:rPr>
          <w:rFonts w:ascii="Courier New" w:hAnsi="Courier New" w:cs="Courier New"/>
          <w:b/>
          <w:bCs/>
        </w:rPr>
        <w:t>2</w:t>
      </w:r>
      <w:r w:rsidR="005D5657">
        <w:rPr>
          <w:rFonts w:ascii="Courier New" w:hAnsi="Courier New" w:cs="Courier New"/>
          <w:b/>
          <w:bCs/>
        </w:rPr>
        <w:t>)</w:t>
      </w:r>
      <w:r w:rsidRPr="00194742">
        <w:rPr>
          <w:rFonts w:ascii="Courier New" w:hAnsi="Courier New" w:cs="Courier New"/>
        </w:rPr>
        <w:t xml:space="preserve"> </w:t>
      </w:r>
      <w:proofErr w:type="spellStart"/>
      <w:r w:rsidRPr="00194742">
        <w:rPr>
          <w:rFonts w:ascii="Courier New" w:hAnsi="Courier New" w:cs="Courier New"/>
        </w:rPr>
        <w:t>Incorpórase</w:t>
      </w:r>
      <w:proofErr w:type="spellEnd"/>
      <w:r w:rsidRPr="00194742">
        <w:rPr>
          <w:rFonts w:ascii="Courier New" w:hAnsi="Courier New" w:cs="Courier New"/>
        </w:rPr>
        <w:t xml:space="preserve">, a continuación de la frase “las disposiciones de la </w:t>
      </w:r>
      <w:r w:rsidRPr="000360BE">
        <w:rPr>
          <w:rFonts w:ascii="Courier New" w:hAnsi="Courier New" w:cs="Courier New"/>
          <w:color w:val="000000"/>
          <w:lang w:eastAsia="es-ES"/>
        </w:rPr>
        <w:t>presente</w:t>
      </w:r>
      <w:r w:rsidRPr="00194742">
        <w:rPr>
          <w:rFonts w:ascii="Courier New" w:hAnsi="Courier New" w:cs="Courier New"/>
        </w:rPr>
        <w:t xml:space="preserve"> ley no se aplicarán” la siguiente frase “, hasta el 31 de diciembre del año 2021,”.</w:t>
      </w:r>
    </w:p>
    <w:p w14:paraId="3A9FE8C8" w14:textId="77777777" w:rsidR="00EA50A1" w:rsidRPr="00194742" w:rsidRDefault="00EA50A1" w:rsidP="00C477FF">
      <w:pPr>
        <w:tabs>
          <w:tab w:val="left" w:pos="2268"/>
        </w:tabs>
        <w:autoSpaceDE w:val="0"/>
        <w:autoSpaceDN w:val="0"/>
        <w:adjustRightInd w:val="0"/>
        <w:spacing w:after="160" w:line="276" w:lineRule="auto"/>
        <w:ind w:right="20"/>
        <w:jc w:val="both"/>
        <w:rPr>
          <w:rFonts w:ascii="Courier New" w:hAnsi="Courier New" w:cs="Courier New"/>
        </w:rPr>
      </w:pPr>
    </w:p>
    <w:p w14:paraId="23B214BA" w14:textId="3A12E5A5" w:rsidR="00EA50A1" w:rsidRDefault="00EA50A1" w:rsidP="00C477FF">
      <w:pPr>
        <w:tabs>
          <w:tab w:val="left" w:pos="2268"/>
        </w:tabs>
        <w:autoSpaceDE w:val="0"/>
        <w:autoSpaceDN w:val="0"/>
        <w:adjustRightInd w:val="0"/>
        <w:spacing w:after="160" w:line="276" w:lineRule="auto"/>
        <w:ind w:right="20" w:firstLine="2128"/>
        <w:jc w:val="both"/>
        <w:rPr>
          <w:rFonts w:ascii="Courier New" w:hAnsi="Courier New" w:cs="Courier New"/>
        </w:rPr>
      </w:pPr>
      <w:r w:rsidRPr="00944EFB">
        <w:rPr>
          <w:rFonts w:ascii="Courier New" w:hAnsi="Courier New" w:cs="Courier New"/>
          <w:b/>
          <w:bCs/>
        </w:rPr>
        <w:t>3</w:t>
      </w:r>
      <w:r w:rsidR="005D5657">
        <w:rPr>
          <w:rFonts w:ascii="Courier New" w:hAnsi="Courier New" w:cs="Courier New"/>
          <w:b/>
          <w:bCs/>
        </w:rPr>
        <w:t>)</w:t>
      </w:r>
      <w:r w:rsidRPr="00194742">
        <w:rPr>
          <w:rFonts w:ascii="Courier New" w:hAnsi="Courier New" w:cs="Courier New"/>
        </w:rPr>
        <w:t xml:space="preserve"> </w:t>
      </w:r>
      <w:proofErr w:type="spellStart"/>
      <w:r w:rsidRPr="00194742">
        <w:rPr>
          <w:rFonts w:ascii="Courier New" w:hAnsi="Courier New" w:cs="Courier New"/>
        </w:rPr>
        <w:t>Incorpórase</w:t>
      </w:r>
      <w:proofErr w:type="spellEnd"/>
      <w:r w:rsidRPr="00194742">
        <w:rPr>
          <w:rFonts w:ascii="Courier New" w:hAnsi="Courier New" w:cs="Courier New"/>
        </w:rPr>
        <w:t xml:space="preserve">, a continuación de la frase “las disposiciones de la </w:t>
      </w:r>
      <w:r w:rsidRPr="000360BE">
        <w:rPr>
          <w:rFonts w:ascii="Courier New" w:hAnsi="Courier New" w:cs="Courier New"/>
          <w:color w:val="000000"/>
          <w:lang w:eastAsia="es-ES"/>
        </w:rPr>
        <w:t>presente</w:t>
      </w:r>
      <w:r w:rsidRPr="00194742">
        <w:rPr>
          <w:rFonts w:ascii="Courier New" w:hAnsi="Courier New" w:cs="Courier New"/>
        </w:rPr>
        <w:t xml:space="preserve"> ley tampoco se aplicarán”, la siguiente frase “, hasta el 31 de diciembre del año 2021,”.</w:t>
      </w:r>
    </w:p>
    <w:p w14:paraId="01D1F5C5" w14:textId="77777777" w:rsidR="00EA50A1" w:rsidRPr="00194742" w:rsidRDefault="00EA50A1" w:rsidP="00C477FF">
      <w:pPr>
        <w:tabs>
          <w:tab w:val="left" w:pos="2268"/>
        </w:tabs>
        <w:autoSpaceDE w:val="0"/>
        <w:autoSpaceDN w:val="0"/>
        <w:adjustRightInd w:val="0"/>
        <w:spacing w:after="160" w:line="276" w:lineRule="auto"/>
        <w:ind w:right="20"/>
        <w:jc w:val="both"/>
        <w:rPr>
          <w:rFonts w:ascii="Courier New" w:hAnsi="Courier New" w:cs="Courier New"/>
        </w:rPr>
      </w:pPr>
    </w:p>
    <w:p w14:paraId="6ECE4401" w14:textId="0200C7A2" w:rsidR="00EA50A1" w:rsidRDefault="00EA50A1" w:rsidP="00C477FF">
      <w:pPr>
        <w:tabs>
          <w:tab w:val="left" w:pos="2268"/>
        </w:tabs>
        <w:autoSpaceDE w:val="0"/>
        <w:autoSpaceDN w:val="0"/>
        <w:adjustRightInd w:val="0"/>
        <w:spacing w:after="160" w:line="276" w:lineRule="auto"/>
        <w:ind w:right="20" w:firstLine="2128"/>
        <w:jc w:val="both"/>
        <w:rPr>
          <w:rFonts w:ascii="Courier New" w:hAnsi="Courier New" w:cs="Courier New"/>
        </w:rPr>
      </w:pPr>
      <w:r w:rsidRPr="00944EFB">
        <w:rPr>
          <w:rFonts w:ascii="Courier New" w:hAnsi="Courier New" w:cs="Courier New"/>
          <w:b/>
          <w:bCs/>
        </w:rPr>
        <w:t>4</w:t>
      </w:r>
      <w:r w:rsidR="005D5657">
        <w:rPr>
          <w:rFonts w:ascii="Courier New" w:hAnsi="Courier New" w:cs="Courier New"/>
          <w:b/>
          <w:bCs/>
        </w:rPr>
        <w:t>)</w:t>
      </w:r>
      <w:r w:rsidRPr="00194742">
        <w:rPr>
          <w:rFonts w:ascii="Courier New" w:hAnsi="Courier New" w:cs="Courier New"/>
        </w:rPr>
        <w:t xml:space="preserve"> </w:t>
      </w:r>
      <w:proofErr w:type="spellStart"/>
      <w:r w:rsidRPr="00194742">
        <w:rPr>
          <w:rFonts w:ascii="Courier New" w:hAnsi="Courier New" w:cs="Courier New"/>
        </w:rPr>
        <w:t>Incorpórase</w:t>
      </w:r>
      <w:proofErr w:type="spellEnd"/>
      <w:r w:rsidRPr="00194742">
        <w:rPr>
          <w:rFonts w:ascii="Courier New" w:hAnsi="Courier New" w:cs="Courier New"/>
        </w:rPr>
        <w:t>, a continuación del punto final que pasa a ser seguido, la frase “A contar del 1° de enero del año 2022, los propietarios de viviendas económicas quedarán afectos a las disposiciones del referido decreto con fuerza de ley N°2, de 1959, según su texto vigente respecto de todos los bienes raíces de su propiedad, cualquiera sea la fecha en que hayan sido adquiridos.”.</w:t>
      </w:r>
    </w:p>
    <w:p w14:paraId="0EEFDF10" w14:textId="77777777" w:rsidR="00EA50A1" w:rsidRPr="00194742" w:rsidRDefault="00EA50A1" w:rsidP="00C477FF">
      <w:pPr>
        <w:tabs>
          <w:tab w:val="left" w:pos="1701"/>
        </w:tabs>
        <w:spacing w:line="276" w:lineRule="auto"/>
        <w:jc w:val="both"/>
        <w:rPr>
          <w:rFonts w:ascii="Courier New" w:hAnsi="Courier New" w:cs="Courier New"/>
        </w:rPr>
      </w:pPr>
    </w:p>
    <w:p w14:paraId="4C810B6A" w14:textId="46DCBAC7" w:rsidR="00EA50A1" w:rsidRPr="005D5657" w:rsidRDefault="00EA50A1" w:rsidP="00C477FF">
      <w:pPr>
        <w:tabs>
          <w:tab w:val="left" w:pos="2268"/>
        </w:tabs>
        <w:autoSpaceDE w:val="0"/>
        <w:autoSpaceDN w:val="0"/>
        <w:adjustRightInd w:val="0"/>
        <w:spacing w:after="160" w:line="276" w:lineRule="auto"/>
        <w:ind w:right="20"/>
        <w:jc w:val="both"/>
        <w:rPr>
          <w:rFonts w:ascii="Courier New" w:hAnsi="Courier New" w:cs="Courier New"/>
          <w:b/>
          <w:bCs/>
          <w:color w:val="000000"/>
          <w:lang w:eastAsia="es-ES"/>
        </w:rPr>
      </w:pPr>
      <w:r w:rsidRPr="005D5657">
        <w:rPr>
          <w:rFonts w:ascii="Courier New" w:hAnsi="Courier New" w:cs="Courier New"/>
          <w:b/>
          <w:bCs/>
          <w:color w:val="000000"/>
          <w:lang w:eastAsia="es-ES"/>
        </w:rPr>
        <w:t xml:space="preserve">Artículo </w:t>
      </w:r>
      <w:r w:rsidR="003B1E55" w:rsidRPr="005D5657">
        <w:rPr>
          <w:rFonts w:ascii="Courier New" w:hAnsi="Courier New" w:cs="Courier New"/>
          <w:b/>
          <w:bCs/>
          <w:color w:val="000000"/>
          <w:lang w:eastAsia="es-ES"/>
        </w:rPr>
        <w:t>1</w:t>
      </w:r>
      <w:r w:rsidR="003B1E55">
        <w:rPr>
          <w:rFonts w:ascii="Courier New" w:hAnsi="Courier New" w:cs="Courier New"/>
          <w:b/>
          <w:bCs/>
          <w:color w:val="000000"/>
          <w:lang w:eastAsia="es-ES"/>
        </w:rPr>
        <w:t>1</w:t>
      </w:r>
      <w:r w:rsidRPr="005D5657">
        <w:rPr>
          <w:rFonts w:ascii="Courier New" w:hAnsi="Courier New" w:cs="Courier New"/>
          <w:b/>
          <w:bCs/>
          <w:color w:val="000000"/>
          <w:lang w:eastAsia="es-ES"/>
        </w:rPr>
        <w:t xml:space="preserve">.- </w:t>
      </w:r>
      <w:proofErr w:type="spellStart"/>
      <w:r w:rsidRPr="005D5657">
        <w:rPr>
          <w:rFonts w:ascii="Courier New" w:hAnsi="Courier New" w:cs="Courier New"/>
          <w:color w:val="000000"/>
          <w:lang w:eastAsia="es-ES"/>
        </w:rPr>
        <w:t>Elimínase</w:t>
      </w:r>
      <w:proofErr w:type="spellEnd"/>
      <w:r w:rsidRPr="005D5657">
        <w:rPr>
          <w:rFonts w:ascii="Courier New" w:hAnsi="Courier New" w:cs="Courier New"/>
          <w:color w:val="000000"/>
          <w:lang w:eastAsia="es-ES"/>
        </w:rPr>
        <w:t xml:space="preserve"> el artículo 21 del decreto ley Nº 910, de 1975, que modifica los decretos leyes 619, 824, 825, 826, 827 y 830; otras disposiciones de orden tributario.</w:t>
      </w:r>
    </w:p>
    <w:p w14:paraId="68B78AAC" w14:textId="77777777" w:rsidR="00832741" w:rsidRPr="005D5657" w:rsidRDefault="00832741" w:rsidP="00C477FF">
      <w:pPr>
        <w:tabs>
          <w:tab w:val="left" w:pos="1134"/>
        </w:tabs>
        <w:spacing w:line="276" w:lineRule="auto"/>
        <w:ind w:firstLine="1134"/>
        <w:jc w:val="both"/>
        <w:rPr>
          <w:rFonts w:ascii="Courier New" w:hAnsi="Courier New" w:cs="Courier New"/>
        </w:rPr>
      </w:pPr>
    </w:p>
    <w:p w14:paraId="0FAD99E4" w14:textId="294395D2" w:rsidR="006F48AD" w:rsidRPr="006F48AD" w:rsidRDefault="000360BE" w:rsidP="00C477FF">
      <w:pPr>
        <w:tabs>
          <w:tab w:val="left" w:pos="1134"/>
        </w:tabs>
        <w:spacing w:line="276" w:lineRule="auto"/>
        <w:ind w:firstLine="1134"/>
        <w:jc w:val="center"/>
        <w:rPr>
          <w:rFonts w:ascii="Courier New" w:hAnsi="Courier New" w:cs="Courier New"/>
          <w:b/>
        </w:rPr>
      </w:pPr>
      <w:r w:rsidRPr="006F48AD">
        <w:rPr>
          <w:rFonts w:ascii="Courier New" w:hAnsi="Courier New" w:cs="Courier New"/>
          <w:b/>
        </w:rPr>
        <w:t>DISPOSICIONES TRANSITORIAS</w:t>
      </w:r>
    </w:p>
    <w:p w14:paraId="11F57F25" w14:textId="77777777" w:rsidR="006F48AD" w:rsidRPr="006F48AD" w:rsidRDefault="006F48AD" w:rsidP="00C477FF">
      <w:pPr>
        <w:spacing w:line="276" w:lineRule="auto"/>
        <w:ind w:firstLine="1134"/>
        <w:jc w:val="both"/>
        <w:rPr>
          <w:rFonts w:ascii="Courier New" w:hAnsi="Courier New" w:cs="Courier New"/>
          <w:b/>
        </w:rPr>
      </w:pPr>
    </w:p>
    <w:p w14:paraId="121B7494" w14:textId="7F6A1056" w:rsidR="006F48AD" w:rsidRDefault="006F48AD" w:rsidP="00C477FF">
      <w:pPr>
        <w:spacing w:line="276" w:lineRule="auto"/>
        <w:jc w:val="both"/>
        <w:rPr>
          <w:rFonts w:ascii="Courier New" w:hAnsi="Courier New" w:cs="Courier New"/>
        </w:rPr>
      </w:pPr>
      <w:r w:rsidRPr="00D45A2D">
        <w:rPr>
          <w:rFonts w:ascii="Courier New" w:hAnsi="Courier New" w:cs="Courier New"/>
          <w:b/>
        </w:rPr>
        <w:t>Artículo primero.-</w:t>
      </w:r>
      <w:r w:rsidRPr="00D45A2D">
        <w:rPr>
          <w:rFonts w:ascii="Courier New" w:hAnsi="Courier New" w:cs="Courier New"/>
          <w:b/>
          <w:lang w:val="es-ES_tradnl"/>
        </w:rPr>
        <w:t xml:space="preserve"> </w:t>
      </w:r>
      <w:r w:rsidRPr="00D45A2D">
        <w:rPr>
          <w:rFonts w:ascii="Courier New" w:hAnsi="Courier New" w:cs="Courier New"/>
          <w:lang w:val="es-ES_tradnl"/>
        </w:rPr>
        <w:tab/>
      </w:r>
      <w:r w:rsidR="0098670E" w:rsidRPr="00D45A2D">
        <w:rPr>
          <w:rFonts w:ascii="Courier New" w:hAnsi="Courier New" w:cs="Courier New"/>
          <w:lang w:val="es-ES_tradnl"/>
        </w:rPr>
        <w:t xml:space="preserve">Sin perjuicio de lo dispuesto en los siguientes artículos transitorios, </w:t>
      </w:r>
      <w:r w:rsidR="0098670E" w:rsidRPr="00D45A2D">
        <w:rPr>
          <w:rFonts w:ascii="Courier New" w:hAnsi="Courier New" w:cs="Courier New"/>
        </w:rPr>
        <w:t>l</w:t>
      </w:r>
      <w:r w:rsidRPr="00D45A2D">
        <w:rPr>
          <w:rFonts w:ascii="Courier New" w:hAnsi="Courier New" w:cs="Courier New"/>
        </w:rPr>
        <w:t>as disposiciones de esta ley entrarán en vigencia a partir del primer día del mes subsiguiente a la fecha de publicación de la presente ley en el Diario Oficial.</w:t>
      </w:r>
    </w:p>
    <w:p w14:paraId="23019E04" w14:textId="1017D327" w:rsidR="009C2471" w:rsidRDefault="009C2471" w:rsidP="00C477FF">
      <w:pPr>
        <w:spacing w:line="276" w:lineRule="auto"/>
        <w:jc w:val="both"/>
        <w:rPr>
          <w:rFonts w:ascii="Courier New" w:hAnsi="Courier New" w:cs="Courier New"/>
        </w:rPr>
      </w:pPr>
    </w:p>
    <w:p w14:paraId="7D0C2E85" w14:textId="10D94874" w:rsidR="009C2471" w:rsidRPr="002D64D3" w:rsidRDefault="009C2471" w:rsidP="00C477FF">
      <w:pPr>
        <w:spacing w:line="276" w:lineRule="auto"/>
        <w:jc w:val="both"/>
        <w:rPr>
          <w:rFonts w:ascii="Courier New" w:hAnsi="Courier New" w:cs="Courier New"/>
        </w:rPr>
      </w:pPr>
      <w:r w:rsidRPr="002D64D3">
        <w:rPr>
          <w:rFonts w:ascii="Courier New" w:hAnsi="Courier New" w:cs="Courier New"/>
        </w:rPr>
        <w:t xml:space="preserve">Con todo, las disposiciones contenidas en el artículo 2 de la presente ley entrarán en vigencia a contar del mes siguiente de la publicación de la misma.  </w:t>
      </w:r>
    </w:p>
    <w:p w14:paraId="425405D7" w14:textId="77777777" w:rsidR="006F48AD" w:rsidRPr="00EA56AE" w:rsidRDefault="006F48AD" w:rsidP="00C477FF">
      <w:pPr>
        <w:spacing w:line="276" w:lineRule="auto"/>
        <w:ind w:firstLine="1134"/>
        <w:jc w:val="both"/>
        <w:rPr>
          <w:rFonts w:ascii="Courier New" w:hAnsi="Courier New" w:cs="Courier New"/>
          <w:b/>
          <w:highlight w:val="yellow"/>
        </w:rPr>
      </w:pPr>
    </w:p>
    <w:p w14:paraId="56FF7007" w14:textId="0EA58A02" w:rsidR="00F03930" w:rsidRDefault="00363E61" w:rsidP="00C477FF">
      <w:pPr>
        <w:spacing w:line="276" w:lineRule="auto"/>
        <w:jc w:val="both"/>
        <w:rPr>
          <w:rFonts w:ascii="Courier New" w:hAnsi="Courier New" w:cs="Courier New"/>
        </w:rPr>
      </w:pPr>
      <w:r w:rsidRPr="006F48AD">
        <w:rPr>
          <w:rFonts w:ascii="Courier New" w:hAnsi="Courier New" w:cs="Courier New"/>
          <w:b/>
          <w:lang w:val="es-ES_tradnl"/>
        </w:rPr>
        <w:t>Artículo segundo</w:t>
      </w:r>
      <w:r w:rsidRPr="002D64D3">
        <w:rPr>
          <w:rFonts w:ascii="Courier New" w:hAnsi="Courier New" w:cs="Courier New"/>
        </w:rPr>
        <w:t xml:space="preserve">.- </w:t>
      </w:r>
      <w:r w:rsidR="003A4645" w:rsidRPr="002D64D3">
        <w:rPr>
          <w:rFonts w:ascii="Courier New" w:hAnsi="Courier New" w:cs="Courier New"/>
        </w:rPr>
        <w:t>Los</w:t>
      </w:r>
      <w:r w:rsidRPr="002D64D3">
        <w:rPr>
          <w:rFonts w:ascii="Courier New" w:hAnsi="Courier New" w:cs="Courier New"/>
        </w:rPr>
        <w:t xml:space="preserve"> monto</w:t>
      </w:r>
      <w:r w:rsidR="003A4645" w:rsidRPr="002D64D3">
        <w:rPr>
          <w:rFonts w:ascii="Courier New" w:hAnsi="Courier New" w:cs="Courier New"/>
        </w:rPr>
        <w:t>s</w:t>
      </w:r>
      <w:r w:rsidRPr="002D64D3">
        <w:rPr>
          <w:rFonts w:ascii="Courier New" w:hAnsi="Courier New" w:cs="Courier New"/>
        </w:rPr>
        <w:t xml:space="preserve"> de la pensión básica solidaria de vejez </w:t>
      </w:r>
      <w:r w:rsidR="003A4645" w:rsidRPr="002D64D3">
        <w:rPr>
          <w:rFonts w:ascii="Courier New" w:hAnsi="Courier New" w:cs="Courier New"/>
        </w:rPr>
        <w:t xml:space="preserve">y de la pensión máxima con aporte solidario </w:t>
      </w:r>
      <w:r w:rsidR="00DF1F51" w:rsidRPr="002D64D3">
        <w:rPr>
          <w:rFonts w:ascii="Courier New" w:hAnsi="Courier New" w:cs="Courier New"/>
        </w:rPr>
        <w:t>que se devengue</w:t>
      </w:r>
      <w:r w:rsidR="003A4645" w:rsidRPr="002D64D3">
        <w:rPr>
          <w:rFonts w:ascii="Courier New" w:hAnsi="Courier New" w:cs="Courier New"/>
        </w:rPr>
        <w:t>n</w:t>
      </w:r>
      <w:r w:rsidR="00DF1F51" w:rsidRPr="002D64D3">
        <w:rPr>
          <w:rFonts w:ascii="Courier New" w:hAnsi="Courier New" w:cs="Courier New"/>
        </w:rPr>
        <w:t xml:space="preserve"> a partir del mes siguiente de la publicación de esta ley </w:t>
      </w:r>
      <w:r w:rsidRPr="002D64D3">
        <w:rPr>
          <w:rFonts w:ascii="Courier New" w:hAnsi="Courier New" w:cs="Courier New"/>
        </w:rPr>
        <w:t>será</w:t>
      </w:r>
      <w:r w:rsidR="003A4645" w:rsidRPr="002D64D3">
        <w:rPr>
          <w:rFonts w:ascii="Courier New" w:hAnsi="Courier New" w:cs="Courier New"/>
        </w:rPr>
        <w:t>n</w:t>
      </w:r>
      <w:r w:rsidRPr="002D64D3">
        <w:rPr>
          <w:rFonts w:ascii="Courier New" w:hAnsi="Courier New" w:cs="Courier New"/>
        </w:rPr>
        <w:t xml:space="preserve"> de $</w:t>
      </w:r>
      <w:r w:rsidR="00064C33">
        <w:rPr>
          <w:rFonts w:ascii="Courier New" w:hAnsi="Courier New" w:cs="Courier New"/>
        </w:rPr>
        <w:t>178.958</w:t>
      </w:r>
      <w:r w:rsidR="003A4645" w:rsidRPr="002D64D3">
        <w:rPr>
          <w:rFonts w:ascii="Courier New" w:hAnsi="Courier New" w:cs="Courier New"/>
        </w:rPr>
        <w:t xml:space="preserve"> y $520.366, respectivamente</w:t>
      </w:r>
      <w:r w:rsidR="00DF1F51" w:rsidRPr="002D64D3">
        <w:rPr>
          <w:rFonts w:ascii="Courier New" w:hAnsi="Courier New" w:cs="Courier New"/>
        </w:rPr>
        <w:t>.</w:t>
      </w:r>
      <w:r w:rsidR="00F03930" w:rsidRPr="002D64D3">
        <w:rPr>
          <w:rFonts w:ascii="Courier New" w:hAnsi="Courier New" w:cs="Courier New"/>
        </w:rPr>
        <w:t xml:space="preserve"> </w:t>
      </w:r>
    </w:p>
    <w:p w14:paraId="7FAC251F" w14:textId="77777777" w:rsidR="00350690" w:rsidRDefault="00350690" w:rsidP="00C477FF">
      <w:pPr>
        <w:spacing w:line="276" w:lineRule="auto"/>
        <w:jc w:val="both"/>
        <w:rPr>
          <w:rFonts w:ascii="Courier New" w:hAnsi="Courier New" w:cs="Courier New"/>
          <w:bCs/>
        </w:rPr>
      </w:pPr>
    </w:p>
    <w:p w14:paraId="211CF50D" w14:textId="0B52ABD0" w:rsidR="003C011B" w:rsidRPr="00350690" w:rsidRDefault="003C011B" w:rsidP="00350690">
      <w:pPr>
        <w:spacing w:line="276" w:lineRule="auto"/>
        <w:ind w:firstLine="2744"/>
        <w:jc w:val="both"/>
        <w:rPr>
          <w:rFonts w:ascii="Courier New" w:hAnsi="Courier New" w:cs="Courier New"/>
          <w:bCs/>
          <w:lang w:val="es-MX"/>
        </w:rPr>
      </w:pPr>
      <w:r w:rsidRPr="00350690">
        <w:rPr>
          <w:rFonts w:ascii="Courier New" w:hAnsi="Courier New" w:cs="Courier New"/>
          <w:bCs/>
          <w:lang w:val="es-MX"/>
        </w:rPr>
        <w:t xml:space="preserve">El reajuste establecido en el </w:t>
      </w:r>
      <w:r w:rsidR="00293EA9" w:rsidRPr="00350690">
        <w:rPr>
          <w:rFonts w:ascii="Courier New" w:hAnsi="Courier New" w:cs="Courier New"/>
          <w:bCs/>
          <w:lang w:val="es-MX"/>
        </w:rPr>
        <w:t>artículo 8 de la ley Nº 20.255</w:t>
      </w:r>
      <w:r w:rsidRPr="00350690">
        <w:rPr>
          <w:rFonts w:ascii="Courier New" w:hAnsi="Courier New" w:cs="Courier New"/>
          <w:bCs/>
          <w:lang w:val="es-MX"/>
        </w:rPr>
        <w:t>, seguirá aplicándose conforme a lo establecido en dicha norma. Sin embargo, para el reajuste del año 2022 deberán seguirse las siguientes reglas especiales:</w:t>
      </w:r>
    </w:p>
    <w:p w14:paraId="4AEC9B91" w14:textId="77777777" w:rsidR="003C011B" w:rsidRDefault="003C011B" w:rsidP="00C477FF">
      <w:pPr>
        <w:spacing w:line="276" w:lineRule="auto"/>
        <w:jc w:val="both"/>
        <w:rPr>
          <w:rFonts w:ascii="Courier New" w:hAnsi="Courier New" w:cs="Courier New"/>
          <w:bCs/>
        </w:rPr>
      </w:pPr>
    </w:p>
    <w:p w14:paraId="3A744FE8" w14:textId="12529FBA" w:rsidR="003C011B" w:rsidRDefault="003C011B" w:rsidP="00C477FF">
      <w:pPr>
        <w:autoSpaceDE w:val="0"/>
        <w:autoSpaceDN w:val="0"/>
        <w:adjustRightInd w:val="0"/>
        <w:spacing w:line="276" w:lineRule="auto"/>
        <w:ind w:firstLine="2828"/>
        <w:jc w:val="both"/>
        <w:rPr>
          <w:rFonts w:ascii="Courier" w:hAnsi="Courier" w:cs="Courier"/>
          <w:szCs w:val="20"/>
        </w:rPr>
      </w:pPr>
      <w:r w:rsidRPr="00B3598A">
        <w:rPr>
          <w:rFonts w:ascii="Courier" w:hAnsi="Courier" w:cs="Courier"/>
          <w:szCs w:val="20"/>
        </w:rPr>
        <w:t>a) Para efectos del cálculo en la variación del Índice de Precios al</w:t>
      </w:r>
      <w:r>
        <w:rPr>
          <w:rFonts w:ascii="Courier" w:hAnsi="Courier" w:cs="Courier"/>
          <w:szCs w:val="20"/>
        </w:rPr>
        <w:t xml:space="preserve"> </w:t>
      </w:r>
      <w:r w:rsidRPr="00B3598A">
        <w:rPr>
          <w:rFonts w:ascii="Courier" w:hAnsi="Courier" w:cs="Courier"/>
          <w:szCs w:val="20"/>
        </w:rPr>
        <w:t>Consumidor, se considerará como último reajuste concedido aquel efectuado en el</w:t>
      </w:r>
      <w:r>
        <w:rPr>
          <w:rFonts w:ascii="Courier" w:hAnsi="Courier" w:cs="Courier"/>
          <w:szCs w:val="20"/>
        </w:rPr>
        <w:t xml:space="preserve"> </w:t>
      </w:r>
      <w:r w:rsidRPr="00B3598A">
        <w:rPr>
          <w:rFonts w:ascii="Courier" w:hAnsi="Courier" w:cs="Courier"/>
          <w:szCs w:val="20"/>
        </w:rPr>
        <w:t>año 20</w:t>
      </w:r>
      <w:r>
        <w:rPr>
          <w:rFonts w:ascii="Courier" w:hAnsi="Courier" w:cs="Courier"/>
          <w:szCs w:val="20"/>
        </w:rPr>
        <w:t>21</w:t>
      </w:r>
      <w:r w:rsidRPr="00B3598A">
        <w:rPr>
          <w:rFonts w:ascii="Courier" w:hAnsi="Courier" w:cs="Courier"/>
          <w:szCs w:val="20"/>
        </w:rPr>
        <w:t>, en virtud del artículo 8 antedicho.</w:t>
      </w:r>
    </w:p>
    <w:p w14:paraId="06C65B4B" w14:textId="77777777" w:rsidR="00350690" w:rsidRPr="00B3598A" w:rsidRDefault="00350690" w:rsidP="00C477FF">
      <w:pPr>
        <w:autoSpaceDE w:val="0"/>
        <w:autoSpaceDN w:val="0"/>
        <w:adjustRightInd w:val="0"/>
        <w:spacing w:line="276" w:lineRule="auto"/>
        <w:ind w:firstLine="2828"/>
        <w:jc w:val="both"/>
        <w:rPr>
          <w:rFonts w:ascii="Courier" w:hAnsi="Courier" w:cs="Courier"/>
          <w:szCs w:val="20"/>
        </w:rPr>
      </w:pPr>
    </w:p>
    <w:p w14:paraId="1B2A40CA" w14:textId="0A191186" w:rsidR="003C011B" w:rsidRPr="00350690" w:rsidRDefault="003C011B" w:rsidP="00350690">
      <w:pPr>
        <w:autoSpaceDE w:val="0"/>
        <w:autoSpaceDN w:val="0"/>
        <w:adjustRightInd w:val="0"/>
        <w:spacing w:line="276" w:lineRule="auto"/>
        <w:ind w:firstLine="2828"/>
        <w:jc w:val="both"/>
        <w:rPr>
          <w:rFonts w:ascii="Courier" w:hAnsi="Courier" w:cs="Courier"/>
          <w:szCs w:val="20"/>
        </w:rPr>
      </w:pPr>
      <w:r w:rsidRPr="00B3598A">
        <w:rPr>
          <w:rFonts w:ascii="Courier" w:hAnsi="Courier" w:cs="Courier"/>
          <w:szCs w:val="20"/>
        </w:rPr>
        <w:t xml:space="preserve">b) </w:t>
      </w:r>
      <w:r w:rsidRPr="00350690">
        <w:rPr>
          <w:rFonts w:ascii="Courier" w:hAnsi="Courier" w:cs="Courier"/>
          <w:szCs w:val="20"/>
        </w:rPr>
        <w:t xml:space="preserve">Obtenido el porcentaje de reajuste correspondiente, éste se aplicará sobre </w:t>
      </w:r>
      <w:r w:rsidR="003A4645" w:rsidRPr="00350690">
        <w:rPr>
          <w:rFonts w:ascii="Courier" w:hAnsi="Courier" w:cs="Courier"/>
          <w:szCs w:val="20"/>
        </w:rPr>
        <w:t>los</w:t>
      </w:r>
      <w:r w:rsidRPr="00350690">
        <w:rPr>
          <w:rFonts w:ascii="Courier" w:hAnsi="Courier" w:cs="Courier"/>
          <w:szCs w:val="20"/>
        </w:rPr>
        <w:t xml:space="preserve"> monto</w:t>
      </w:r>
      <w:r w:rsidR="003A4645" w:rsidRPr="00350690">
        <w:rPr>
          <w:rFonts w:ascii="Courier" w:hAnsi="Courier" w:cs="Courier"/>
          <w:szCs w:val="20"/>
        </w:rPr>
        <w:t>s</w:t>
      </w:r>
      <w:r w:rsidRPr="00350690">
        <w:rPr>
          <w:rFonts w:ascii="Courier" w:hAnsi="Courier" w:cs="Courier"/>
          <w:szCs w:val="20"/>
        </w:rPr>
        <w:t xml:space="preserve"> de la pensión básica solidaria de vejez</w:t>
      </w:r>
      <w:r w:rsidR="003A4645" w:rsidRPr="00350690">
        <w:rPr>
          <w:rFonts w:ascii="Courier" w:hAnsi="Courier" w:cs="Courier"/>
          <w:szCs w:val="20"/>
        </w:rPr>
        <w:t xml:space="preserve"> y de la pensión máxima con aporte solidario,</w:t>
      </w:r>
      <w:r w:rsidRPr="00350690">
        <w:rPr>
          <w:rFonts w:ascii="Courier" w:hAnsi="Courier" w:cs="Courier"/>
          <w:szCs w:val="20"/>
        </w:rPr>
        <w:t xml:space="preserve"> señalad</w:t>
      </w:r>
      <w:r w:rsidR="003A4645" w:rsidRPr="00350690">
        <w:rPr>
          <w:rFonts w:ascii="Courier" w:hAnsi="Courier" w:cs="Courier"/>
          <w:szCs w:val="20"/>
        </w:rPr>
        <w:t>os</w:t>
      </w:r>
      <w:r w:rsidRPr="00350690">
        <w:rPr>
          <w:rFonts w:ascii="Courier" w:hAnsi="Courier" w:cs="Courier"/>
          <w:szCs w:val="20"/>
        </w:rPr>
        <w:t xml:space="preserve"> en el inciso primero</w:t>
      </w:r>
      <w:r w:rsidR="003A4645" w:rsidRPr="00350690">
        <w:rPr>
          <w:rFonts w:ascii="Courier" w:hAnsi="Courier" w:cs="Courier"/>
          <w:szCs w:val="20"/>
        </w:rPr>
        <w:t xml:space="preserve"> de esta disposición</w:t>
      </w:r>
      <w:r w:rsidRPr="00350690">
        <w:rPr>
          <w:rFonts w:ascii="Courier" w:hAnsi="Courier" w:cs="Courier"/>
          <w:szCs w:val="20"/>
        </w:rPr>
        <w:t>.</w:t>
      </w:r>
    </w:p>
    <w:p w14:paraId="7EC1ED82" w14:textId="77777777" w:rsidR="00350690" w:rsidRPr="009054FB" w:rsidRDefault="00350690" w:rsidP="00C477FF">
      <w:pPr>
        <w:autoSpaceDE w:val="0"/>
        <w:autoSpaceDN w:val="0"/>
        <w:adjustRightInd w:val="0"/>
        <w:spacing w:line="276" w:lineRule="auto"/>
        <w:jc w:val="both"/>
        <w:rPr>
          <w:rFonts w:ascii="Courier New" w:hAnsi="Courier New" w:cs="Courier New"/>
          <w:b/>
          <w:color w:val="000000"/>
          <w:lang w:val="es-MX" w:eastAsia="es-ES"/>
        </w:rPr>
      </w:pPr>
    </w:p>
    <w:p w14:paraId="34CC3126" w14:textId="75A60377" w:rsidR="00966D42" w:rsidRDefault="003B1E55" w:rsidP="00C477FF">
      <w:pPr>
        <w:spacing w:line="276" w:lineRule="auto"/>
        <w:jc w:val="both"/>
        <w:rPr>
          <w:rFonts w:ascii="Courier New" w:hAnsi="Courier New" w:cs="Courier New"/>
        </w:rPr>
      </w:pPr>
      <w:r w:rsidRPr="006F48AD">
        <w:rPr>
          <w:rFonts w:ascii="Courier New" w:hAnsi="Courier New" w:cs="Courier New"/>
          <w:b/>
          <w:lang w:val="es-ES_tradnl"/>
        </w:rPr>
        <w:t xml:space="preserve">Artículo </w:t>
      </w:r>
      <w:r w:rsidR="00DF1F51">
        <w:rPr>
          <w:rFonts w:ascii="Courier New" w:hAnsi="Courier New" w:cs="Courier New"/>
          <w:b/>
          <w:lang w:val="es-ES_tradnl"/>
        </w:rPr>
        <w:t>tercero</w:t>
      </w:r>
      <w:r w:rsidRPr="006F48AD">
        <w:rPr>
          <w:rFonts w:ascii="Courier New" w:hAnsi="Courier New" w:cs="Courier New"/>
          <w:b/>
          <w:lang w:val="es-ES_tradnl"/>
        </w:rPr>
        <w:t xml:space="preserve">.- </w:t>
      </w:r>
      <w:r w:rsidR="00966D42" w:rsidRPr="00404481">
        <w:rPr>
          <w:rFonts w:ascii="Courier New" w:hAnsi="Courier New" w:cs="Courier New"/>
        </w:rPr>
        <w:t>A partir de la entrada en vigencia de la presente ley</w:t>
      </w:r>
      <w:r w:rsidR="001D37CF" w:rsidRPr="00404481">
        <w:rPr>
          <w:rFonts w:ascii="Courier New" w:hAnsi="Courier New" w:cs="Courier New"/>
        </w:rPr>
        <w:t xml:space="preserve"> y hasta el </w:t>
      </w:r>
      <w:r>
        <w:rPr>
          <w:rFonts w:ascii="Courier New" w:hAnsi="Courier New" w:cs="Courier New"/>
        </w:rPr>
        <w:t>31</w:t>
      </w:r>
      <w:r w:rsidR="001D37CF" w:rsidRPr="00404481">
        <w:rPr>
          <w:rFonts w:ascii="Courier New" w:hAnsi="Courier New" w:cs="Courier New"/>
        </w:rPr>
        <w:t xml:space="preserve"> de </w:t>
      </w:r>
      <w:r>
        <w:rPr>
          <w:rFonts w:ascii="Courier New" w:hAnsi="Courier New" w:cs="Courier New"/>
        </w:rPr>
        <w:t xml:space="preserve">diciembre </w:t>
      </w:r>
      <w:r w:rsidR="001D37CF" w:rsidRPr="00404481">
        <w:rPr>
          <w:rFonts w:ascii="Courier New" w:hAnsi="Courier New" w:cs="Courier New"/>
        </w:rPr>
        <w:t xml:space="preserve">de </w:t>
      </w:r>
      <w:r>
        <w:rPr>
          <w:rFonts w:ascii="Courier New" w:hAnsi="Courier New" w:cs="Courier New"/>
        </w:rPr>
        <w:t>2023</w:t>
      </w:r>
      <w:r w:rsidR="00D6070A">
        <w:rPr>
          <w:rFonts w:ascii="Courier New" w:hAnsi="Courier New" w:cs="Courier New"/>
        </w:rPr>
        <w:t>,</w:t>
      </w:r>
      <w:r>
        <w:rPr>
          <w:rFonts w:ascii="Courier New" w:hAnsi="Courier New" w:cs="Courier New"/>
        </w:rPr>
        <w:t xml:space="preserve"> se entenderá que</w:t>
      </w:r>
      <w:r w:rsidR="00966D42" w:rsidRPr="00404481">
        <w:rPr>
          <w:rFonts w:ascii="Courier New" w:hAnsi="Courier New" w:cs="Courier New"/>
        </w:rPr>
        <w:t xml:space="preserve"> </w:t>
      </w:r>
      <w:r w:rsidR="00D43A38" w:rsidRPr="00404481">
        <w:rPr>
          <w:rFonts w:ascii="Courier New" w:hAnsi="Courier New" w:cs="Courier New"/>
        </w:rPr>
        <w:t xml:space="preserve">quienes </w:t>
      </w:r>
      <w:r w:rsidR="00966D42" w:rsidRPr="00404481">
        <w:rPr>
          <w:rFonts w:ascii="Courier New" w:hAnsi="Courier New" w:cs="Courier New"/>
        </w:rPr>
        <w:t xml:space="preserve">estén en goce de la exención de salud establecida en la ley </w:t>
      </w:r>
      <w:r w:rsidR="00000C5E">
        <w:rPr>
          <w:rFonts w:ascii="Courier New" w:hAnsi="Courier New" w:cs="Courier New"/>
        </w:rPr>
        <w:t xml:space="preserve">N° </w:t>
      </w:r>
      <w:r w:rsidR="00966D42" w:rsidRPr="00404481">
        <w:rPr>
          <w:rFonts w:ascii="Courier New" w:hAnsi="Courier New" w:cs="Courier New"/>
        </w:rPr>
        <w:t>20.531, cumplen con el requisito establecido en la letra b) del artículo 3° de la ley</w:t>
      </w:r>
      <w:r w:rsidR="00000C5E">
        <w:rPr>
          <w:rFonts w:ascii="Courier New" w:hAnsi="Courier New" w:cs="Courier New"/>
        </w:rPr>
        <w:t xml:space="preserve"> N°</w:t>
      </w:r>
      <w:r w:rsidR="00966D42" w:rsidRPr="00404481">
        <w:rPr>
          <w:rFonts w:ascii="Courier New" w:hAnsi="Courier New" w:cs="Courier New"/>
        </w:rPr>
        <w:t xml:space="preserve"> 20.255</w:t>
      </w:r>
      <w:r w:rsidR="00F45DA4">
        <w:rPr>
          <w:rFonts w:ascii="Courier New" w:hAnsi="Courier New" w:cs="Courier New"/>
        </w:rPr>
        <w:t>.</w:t>
      </w:r>
      <w:r w:rsidR="003C168C">
        <w:rPr>
          <w:rFonts w:ascii="Courier New" w:hAnsi="Courier New" w:cs="Courier New"/>
        </w:rPr>
        <w:t xml:space="preserve"> </w:t>
      </w:r>
      <w:r w:rsidR="00F45DA4">
        <w:rPr>
          <w:rFonts w:ascii="Courier New" w:hAnsi="Courier New" w:cs="Courier New"/>
        </w:rPr>
        <w:t>C</w:t>
      </w:r>
      <w:r w:rsidR="00F51BC2">
        <w:rPr>
          <w:rFonts w:ascii="Courier New" w:hAnsi="Courier New" w:cs="Courier New"/>
        </w:rPr>
        <w:t>on todo</w:t>
      </w:r>
      <w:r w:rsidR="00F45DA4">
        <w:rPr>
          <w:rFonts w:ascii="Courier New" w:hAnsi="Courier New" w:cs="Courier New"/>
        </w:rPr>
        <w:t xml:space="preserve">, </w:t>
      </w:r>
      <w:r w:rsidR="00F51BC2">
        <w:rPr>
          <w:rFonts w:ascii="Courier New" w:hAnsi="Courier New" w:cs="Courier New"/>
        </w:rPr>
        <w:t>deberán presentar</w:t>
      </w:r>
      <w:r w:rsidR="003C168C">
        <w:rPr>
          <w:rFonts w:ascii="Courier New" w:hAnsi="Courier New" w:cs="Courier New"/>
        </w:rPr>
        <w:t xml:space="preserve"> la correspondiente solicitud en el Instituto de Previsión Social, de acuerdo al artículo </w:t>
      </w:r>
      <w:r w:rsidR="00F51BC2">
        <w:rPr>
          <w:rFonts w:ascii="Courier New" w:hAnsi="Courier New" w:cs="Courier New"/>
        </w:rPr>
        <w:t>6</w:t>
      </w:r>
      <w:r w:rsidR="003C168C">
        <w:rPr>
          <w:rFonts w:ascii="Courier New" w:hAnsi="Courier New" w:cs="Courier New"/>
        </w:rPr>
        <w:t>º de la ley Nº</w:t>
      </w:r>
      <w:r w:rsidR="00F45DA4">
        <w:rPr>
          <w:rFonts w:ascii="Courier New" w:hAnsi="Courier New" w:cs="Courier New"/>
        </w:rPr>
        <w:t xml:space="preserve"> </w:t>
      </w:r>
      <w:r w:rsidR="003C168C">
        <w:rPr>
          <w:rFonts w:ascii="Courier New" w:hAnsi="Courier New" w:cs="Courier New"/>
        </w:rPr>
        <w:t>20.255</w:t>
      </w:r>
      <w:r w:rsidR="00F51BC2">
        <w:rPr>
          <w:rFonts w:ascii="Courier New" w:hAnsi="Courier New" w:cs="Courier New"/>
        </w:rPr>
        <w:t xml:space="preserve"> y cumplir los demás requisitos exigidos por la mencionada ley</w:t>
      </w:r>
      <w:r w:rsidR="00966D42" w:rsidRPr="00404481">
        <w:rPr>
          <w:rFonts w:ascii="Courier New" w:hAnsi="Courier New" w:cs="Courier New"/>
        </w:rPr>
        <w:t>.</w:t>
      </w:r>
    </w:p>
    <w:p w14:paraId="11599595" w14:textId="77777777" w:rsidR="00966D42" w:rsidRPr="006F48AD" w:rsidRDefault="00966D42" w:rsidP="00C477FF">
      <w:pPr>
        <w:spacing w:line="276" w:lineRule="auto"/>
        <w:ind w:firstLine="1134"/>
        <w:jc w:val="both"/>
        <w:rPr>
          <w:rFonts w:ascii="Courier New" w:hAnsi="Courier New" w:cs="Courier New"/>
        </w:rPr>
      </w:pPr>
    </w:p>
    <w:p w14:paraId="1A664770" w14:textId="2E26F1F8" w:rsidR="006F48AD" w:rsidRPr="00404481" w:rsidRDefault="006F48AD" w:rsidP="00C477FF">
      <w:pPr>
        <w:spacing w:line="276" w:lineRule="auto"/>
        <w:jc w:val="both"/>
        <w:rPr>
          <w:rFonts w:ascii="Courier New" w:hAnsi="Courier New" w:cs="Courier New"/>
          <w:lang w:val="es-ES_tradnl"/>
        </w:rPr>
      </w:pPr>
      <w:r w:rsidRPr="00404481">
        <w:rPr>
          <w:rFonts w:ascii="Courier New" w:hAnsi="Courier New" w:cs="Courier New"/>
          <w:b/>
          <w:lang w:val="es-ES_tradnl"/>
        </w:rPr>
        <w:t xml:space="preserve">Artículo </w:t>
      </w:r>
      <w:r w:rsidR="00DF1F51">
        <w:rPr>
          <w:rFonts w:ascii="Courier New" w:hAnsi="Courier New" w:cs="Courier New"/>
          <w:b/>
          <w:lang w:val="es-ES_tradnl"/>
        </w:rPr>
        <w:t>cuarto</w:t>
      </w:r>
      <w:r w:rsidRPr="00404481">
        <w:rPr>
          <w:rFonts w:ascii="Courier New" w:hAnsi="Courier New" w:cs="Courier New"/>
          <w:lang w:val="es-ES_tradnl"/>
        </w:rPr>
        <w:t xml:space="preserve">.- </w:t>
      </w:r>
      <w:r w:rsidRPr="00404481">
        <w:rPr>
          <w:rFonts w:ascii="Courier New" w:hAnsi="Courier New" w:cs="Courier New"/>
        </w:rPr>
        <w:t xml:space="preserve">Las modificaciones que esta ley introduce a los artículos 10 y 21 de la ley </w:t>
      </w:r>
      <w:r w:rsidR="00000C5E">
        <w:rPr>
          <w:rFonts w:ascii="Courier New" w:hAnsi="Courier New" w:cs="Courier New"/>
        </w:rPr>
        <w:t xml:space="preserve">N° </w:t>
      </w:r>
      <w:r w:rsidRPr="00404481">
        <w:rPr>
          <w:rFonts w:ascii="Courier New" w:hAnsi="Courier New" w:cs="Courier New"/>
        </w:rPr>
        <w:t>20.255, no regirán respecto de los retiros de Excedente de Libre Disposición efectuados con anterioridad a la fecha de entrada en vigencia de la presente ley.</w:t>
      </w:r>
    </w:p>
    <w:p w14:paraId="60CF4345" w14:textId="77777777" w:rsidR="006F48AD" w:rsidRPr="00404481" w:rsidRDefault="006F48AD" w:rsidP="00C477FF">
      <w:pPr>
        <w:spacing w:line="276" w:lineRule="auto"/>
        <w:ind w:firstLine="1134"/>
        <w:jc w:val="both"/>
        <w:rPr>
          <w:rFonts w:ascii="Courier New" w:hAnsi="Courier New" w:cs="Courier New"/>
          <w:lang w:val="es-ES_tradnl"/>
        </w:rPr>
      </w:pPr>
    </w:p>
    <w:p w14:paraId="007BEC81" w14:textId="32C14458" w:rsidR="002A1A77" w:rsidRDefault="00D6070A" w:rsidP="00C477FF">
      <w:pPr>
        <w:spacing w:line="276" w:lineRule="auto"/>
        <w:jc w:val="both"/>
        <w:rPr>
          <w:rFonts w:ascii="Courier New" w:hAnsi="Courier New" w:cs="Courier New"/>
          <w:lang w:val="es-MX"/>
        </w:rPr>
      </w:pPr>
      <w:r w:rsidRPr="00D6070A">
        <w:rPr>
          <w:rFonts w:ascii="Courier New" w:hAnsi="Courier New" w:cs="Courier New"/>
          <w:b/>
          <w:bCs/>
          <w:lang w:val="es-MX"/>
        </w:rPr>
        <w:t xml:space="preserve">Artículo </w:t>
      </w:r>
      <w:r w:rsidR="00DF1F51">
        <w:rPr>
          <w:rFonts w:ascii="Courier New" w:hAnsi="Courier New" w:cs="Courier New"/>
          <w:b/>
          <w:bCs/>
          <w:lang w:val="es-MX"/>
        </w:rPr>
        <w:t>quinto</w:t>
      </w:r>
      <w:r w:rsidRPr="00D6070A">
        <w:rPr>
          <w:rFonts w:ascii="Courier New" w:hAnsi="Courier New" w:cs="Courier New"/>
          <w:b/>
          <w:bCs/>
          <w:lang w:val="es-MX"/>
        </w:rPr>
        <w:t>.</w:t>
      </w:r>
      <w:r w:rsidRPr="00D6070A">
        <w:rPr>
          <w:rFonts w:ascii="Courier New" w:hAnsi="Courier New" w:cs="Courier New"/>
          <w:lang w:val="es-MX"/>
        </w:rPr>
        <w:t xml:space="preserve">- El entero de la cotización del </w:t>
      </w:r>
      <w:r>
        <w:rPr>
          <w:rFonts w:ascii="Courier New" w:hAnsi="Courier New" w:cs="Courier New"/>
          <w:lang w:val="es-MX"/>
        </w:rPr>
        <w:t>S</w:t>
      </w:r>
      <w:r w:rsidRPr="00D6070A">
        <w:rPr>
          <w:rFonts w:ascii="Courier New" w:hAnsi="Courier New" w:cs="Courier New"/>
          <w:lang w:val="es-MX"/>
        </w:rPr>
        <w:t xml:space="preserve">eguro de </w:t>
      </w:r>
      <w:r>
        <w:rPr>
          <w:rFonts w:ascii="Courier New" w:hAnsi="Courier New" w:cs="Courier New"/>
          <w:lang w:val="es-MX"/>
        </w:rPr>
        <w:t>I</w:t>
      </w:r>
      <w:r w:rsidRPr="00D6070A">
        <w:rPr>
          <w:rFonts w:ascii="Courier New" w:hAnsi="Courier New" w:cs="Courier New"/>
          <w:lang w:val="es-MX"/>
        </w:rPr>
        <w:t xml:space="preserve">nvalidez y </w:t>
      </w:r>
      <w:r>
        <w:rPr>
          <w:rFonts w:ascii="Courier New" w:hAnsi="Courier New" w:cs="Courier New"/>
          <w:lang w:val="es-MX"/>
        </w:rPr>
        <w:t>S</w:t>
      </w:r>
      <w:r w:rsidRPr="00D6070A">
        <w:rPr>
          <w:rFonts w:ascii="Courier New" w:hAnsi="Courier New" w:cs="Courier New"/>
          <w:lang w:val="es-MX"/>
        </w:rPr>
        <w:t xml:space="preserve">obrevivencia a que se refiere el artículo 25 ter de la ley N° 19.728, reemplazado por el artículo 3° de la presente ley, entrará a regir respecto de las prestaciones por cesantía que se originen a contar del inicio de vigencia del siguiente contrato de licitación del </w:t>
      </w:r>
      <w:r>
        <w:rPr>
          <w:rFonts w:ascii="Courier New" w:hAnsi="Courier New" w:cs="Courier New"/>
          <w:lang w:val="es-MX"/>
        </w:rPr>
        <w:t>S</w:t>
      </w:r>
      <w:r w:rsidRPr="00D6070A">
        <w:rPr>
          <w:rFonts w:ascii="Courier New" w:hAnsi="Courier New" w:cs="Courier New"/>
          <w:lang w:val="es-MX"/>
        </w:rPr>
        <w:t xml:space="preserve">eguro de </w:t>
      </w:r>
      <w:r>
        <w:rPr>
          <w:rFonts w:ascii="Courier New" w:hAnsi="Courier New" w:cs="Courier New"/>
          <w:lang w:val="es-MX"/>
        </w:rPr>
        <w:t>I</w:t>
      </w:r>
      <w:r w:rsidRPr="00D6070A">
        <w:rPr>
          <w:rFonts w:ascii="Courier New" w:hAnsi="Courier New" w:cs="Courier New"/>
          <w:lang w:val="es-MX"/>
        </w:rPr>
        <w:t xml:space="preserve">nvalidez y </w:t>
      </w:r>
      <w:r>
        <w:rPr>
          <w:rFonts w:ascii="Courier New" w:hAnsi="Courier New" w:cs="Courier New"/>
          <w:lang w:val="es-MX"/>
        </w:rPr>
        <w:t>S</w:t>
      </w:r>
      <w:r w:rsidRPr="00D6070A">
        <w:rPr>
          <w:rFonts w:ascii="Courier New" w:hAnsi="Courier New" w:cs="Courier New"/>
          <w:lang w:val="es-MX"/>
        </w:rPr>
        <w:t>obrevivencia, posterior a la vigencia de esta ley</w:t>
      </w:r>
      <w:r w:rsidR="009F6B01">
        <w:rPr>
          <w:rFonts w:ascii="Courier New" w:hAnsi="Courier New" w:cs="Courier New"/>
          <w:lang w:val="es-MX"/>
        </w:rPr>
        <w:t xml:space="preserve"> de acuerdo al artículo primero transitorio</w:t>
      </w:r>
      <w:r w:rsidRPr="00D6070A">
        <w:rPr>
          <w:rFonts w:ascii="Courier New" w:hAnsi="Courier New" w:cs="Courier New"/>
          <w:lang w:val="es-MX"/>
        </w:rPr>
        <w:t>. Por su parte, la modificación que extiende la cobertura de</w:t>
      </w:r>
      <w:r>
        <w:rPr>
          <w:rFonts w:ascii="Courier New" w:hAnsi="Courier New" w:cs="Courier New"/>
          <w:lang w:val="es-MX"/>
        </w:rPr>
        <w:t xml:space="preserve"> dicho Seguro</w:t>
      </w:r>
      <w:r w:rsidRPr="00D6070A">
        <w:rPr>
          <w:rFonts w:ascii="Courier New" w:hAnsi="Courier New" w:cs="Courier New"/>
          <w:lang w:val="es-MX"/>
        </w:rPr>
        <w:t xml:space="preserve">, incluida en el artículo 4° de la presente ley, que modifica el artículo 54 </w:t>
      </w:r>
      <w:r w:rsidRPr="00D6070A">
        <w:rPr>
          <w:rFonts w:ascii="Courier New" w:hAnsi="Courier New" w:cs="Courier New"/>
          <w:lang w:val="es-MX"/>
        </w:rPr>
        <w:lastRenderedPageBreak/>
        <w:t xml:space="preserve">del </w:t>
      </w:r>
      <w:r w:rsidR="005779F1">
        <w:rPr>
          <w:rFonts w:ascii="Courier New" w:hAnsi="Courier New" w:cs="Courier New"/>
          <w:lang w:val="es-MX"/>
        </w:rPr>
        <w:t>d</w:t>
      </w:r>
      <w:r w:rsidRPr="00D6070A">
        <w:rPr>
          <w:rFonts w:ascii="Courier New" w:hAnsi="Courier New" w:cs="Courier New"/>
          <w:lang w:val="es-MX"/>
        </w:rPr>
        <w:t xml:space="preserve">ecreto </w:t>
      </w:r>
      <w:r w:rsidR="005779F1">
        <w:rPr>
          <w:rFonts w:ascii="Courier New" w:hAnsi="Courier New" w:cs="Courier New"/>
          <w:lang w:val="es-MX"/>
        </w:rPr>
        <w:t>l</w:t>
      </w:r>
      <w:r w:rsidRPr="00D6070A">
        <w:rPr>
          <w:rFonts w:ascii="Courier New" w:hAnsi="Courier New" w:cs="Courier New"/>
          <w:lang w:val="es-MX"/>
        </w:rPr>
        <w:t xml:space="preserve">ey N° 3.500, de 1980, comenzará a regir una vez que se haya cotizado para el </w:t>
      </w:r>
      <w:r>
        <w:rPr>
          <w:rFonts w:ascii="Courier New" w:hAnsi="Courier New" w:cs="Courier New"/>
          <w:lang w:val="es-MX"/>
        </w:rPr>
        <w:t>S</w:t>
      </w:r>
      <w:r w:rsidRPr="00D6070A">
        <w:rPr>
          <w:rFonts w:ascii="Courier New" w:hAnsi="Courier New" w:cs="Courier New"/>
          <w:lang w:val="es-MX"/>
        </w:rPr>
        <w:t xml:space="preserve">eguro de </w:t>
      </w:r>
      <w:r>
        <w:rPr>
          <w:rFonts w:ascii="Courier New" w:hAnsi="Courier New" w:cs="Courier New"/>
          <w:lang w:val="es-MX"/>
        </w:rPr>
        <w:t>I</w:t>
      </w:r>
      <w:r w:rsidRPr="00D6070A">
        <w:rPr>
          <w:rFonts w:ascii="Courier New" w:hAnsi="Courier New" w:cs="Courier New"/>
          <w:lang w:val="es-MX"/>
        </w:rPr>
        <w:t xml:space="preserve">nvalidez y </w:t>
      </w:r>
      <w:r>
        <w:rPr>
          <w:rFonts w:ascii="Courier New" w:hAnsi="Courier New" w:cs="Courier New"/>
          <w:lang w:val="es-MX"/>
        </w:rPr>
        <w:t>S</w:t>
      </w:r>
      <w:r w:rsidRPr="00D6070A">
        <w:rPr>
          <w:rFonts w:ascii="Courier New" w:hAnsi="Courier New" w:cs="Courier New"/>
          <w:lang w:val="es-MX"/>
        </w:rPr>
        <w:t>obrevivencia en relación a las prestaciones por cesantía a que se refiere la ley N° 19.728.</w:t>
      </w:r>
    </w:p>
    <w:p w14:paraId="3E480338" w14:textId="1960C522" w:rsidR="00EA50A1" w:rsidRDefault="00EA50A1" w:rsidP="00C477FF">
      <w:pPr>
        <w:spacing w:line="276" w:lineRule="auto"/>
        <w:jc w:val="both"/>
        <w:rPr>
          <w:rFonts w:ascii="Courier New" w:hAnsi="Courier New" w:cs="Courier New"/>
          <w:lang w:val="es-MX"/>
        </w:rPr>
      </w:pPr>
    </w:p>
    <w:p w14:paraId="5ADB92E4" w14:textId="3B67B69E" w:rsidR="007A6855" w:rsidRDefault="00EA50A1" w:rsidP="00C477FF">
      <w:pPr>
        <w:spacing w:line="276" w:lineRule="auto"/>
        <w:jc w:val="both"/>
        <w:rPr>
          <w:rFonts w:ascii="Courier New" w:hAnsi="Courier New" w:cs="Courier New"/>
          <w:bCs/>
          <w:lang w:val="es-MX"/>
        </w:rPr>
      </w:pPr>
      <w:bookmarkStart w:id="2" w:name="_Hlk74776278"/>
      <w:r w:rsidRPr="00D20161">
        <w:rPr>
          <w:rFonts w:ascii="Courier New" w:hAnsi="Courier New" w:cs="Courier New"/>
          <w:b/>
          <w:lang w:val="es-MX"/>
        </w:rPr>
        <w:t xml:space="preserve">Artículo </w:t>
      </w:r>
      <w:r w:rsidR="00DF1F51">
        <w:rPr>
          <w:rFonts w:ascii="Courier New" w:hAnsi="Courier New" w:cs="Courier New"/>
          <w:b/>
          <w:lang w:val="es-MX"/>
        </w:rPr>
        <w:t>sexto</w:t>
      </w:r>
      <w:r w:rsidRPr="00D20161">
        <w:rPr>
          <w:rFonts w:ascii="Courier New" w:hAnsi="Courier New" w:cs="Courier New"/>
          <w:b/>
          <w:lang w:val="es-MX"/>
        </w:rPr>
        <w:t xml:space="preserve">.- </w:t>
      </w:r>
      <w:bookmarkEnd w:id="2"/>
      <w:r w:rsidR="007A6855" w:rsidRPr="00E652EF">
        <w:rPr>
          <w:rFonts w:ascii="Courier New" w:hAnsi="Courier New" w:cs="Courier New"/>
          <w:bCs/>
          <w:lang w:val="es-MX"/>
        </w:rPr>
        <w:t>La Sociedad Administradora de Fondos de Cesantía tendrá derecho a una retribución adicional a la que se refiere el artículo 30 de la ley Nº 19.728</w:t>
      </w:r>
      <w:r w:rsidR="007A6855">
        <w:rPr>
          <w:rFonts w:ascii="Courier New" w:hAnsi="Courier New" w:cs="Courier New"/>
          <w:bCs/>
          <w:lang w:val="es-MX"/>
        </w:rPr>
        <w:t>, de conformidad a este artículo</w:t>
      </w:r>
      <w:r w:rsidR="007A6855" w:rsidRPr="00E652EF">
        <w:rPr>
          <w:rFonts w:ascii="Courier New" w:hAnsi="Courier New" w:cs="Courier New"/>
          <w:bCs/>
          <w:lang w:val="es-MX"/>
        </w:rPr>
        <w:t>.</w:t>
      </w:r>
    </w:p>
    <w:p w14:paraId="349F1FC0" w14:textId="77777777" w:rsidR="007A6855" w:rsidRPr="00E652EF" w:rsidRDefault="007A6855" w:rsidP="00C477FF">
      <w:pPr>
        <w:spacing w:line="276" w:lineRule="auto"/>
        <w:jc w:val="both"/>
        <w:rPr>
          <w:rFonts w:ascii="Courier New" w:hAnsi="Courier New" w:cs="Courier New"/>
          <w:bCs/>
          <w:lang w:val="es-MX"/>
        </w:rPr>
      </w:pPr>
    </w:p>
    <w:p w14:paraId="5791EA4E" w14:textId="5C2CF85F" w:rsidR="007A6855" w:rsidRDefault="007A6855" w:rsidP="00C477FF">
      <w:pPr>
        <w:spacing w:line="276" w:lineRule="auto"/>
        <w:ind w:firstLine="2744"/>
        <w:jc w:val="both"/>
        <w:rPr>
          <w:rFonts w:ascii="Courier New" w:hAnsi="Courier New" w:cs="Courier New"/>
          <w:bCs/>
          <w:lang w:val="es-MX"/>
        </w:rPr>
      </w:pPr>
      <w:r w:rsidRPr="00E652EF">
        <w:rPr>
          <w:rFonts w:ascii="Courier New" w:hAnsi="Courier New" w:cs="Courier New"/>
          <w:bCs/>
          <w:lang w:val="es-MX"/>
        </w:rPr>
        <w:t xml:space="preserve">La retribución adicional se determinará calculando, para los meses que resten de vigencia del contrato, la comisión base contemplada en el artículo 30 de la ley Nº 19.728 por los recursos </w:t>
      </w:r>
      <w:r w:rsidRPr="008D0E19">
        <w:rPr>
          <w:rFonts w:ascii="Courier New" w:hAnsi="Courier New" w:cs="Courier New"/>
          <w:bCs/>
          <w:lang w:val="es-MX"/>
        </w:rPr>
        <w:t xml:space="preserve">de los </w:t>
      </w:r>
      <w:r w:rsidRPr="002D64D3">
        <w:rPr>
          <w:rFonts w:ascii="Courier New" w:hAnsi="Courier New" w:cs="Courier New"/>
          <w:bCs/>
          <w:lang w:val="es-MX"/>
        </w:rPr>
        <w:t xml:space="preserve">Fondos del Seguro de Cesantía que se destinen al pago de </w:t>
      </w:r>
      <w:r w:rsidR="003C011B" w:rsidRPr="002D64D3">
        <w:rPr>
          <w:rFonts w:ascii="Courier New" w:hAnsi="Courier New" w:cs="Courier New"/>
          <w:bCs/>
          <w:lang w:val="es-MX"/>
        </w:rPr>
        <w:t xml:space="preserve">las cotizaciones previsionales </w:t>
      </w:r>
      <w:r w:rsidRPr="002D64D3">
        <w:rPr>
          <w:rFonts w:ascii="Courier New" w:hAnsi="Courier New" w:cs="Courier New"/>
          <w:bCs/>
          <w:lang w:val="es-MX"/>
        </w:rPr>
        <w:t>contemplad</w:t>
      </w:r>
      <w:r w:rsidR="003C011B" w:rsidRPr="002D64D3">
        <w:rPr>
          <w:rFonts w:ascii="Courier New" w:hAnsi="Courier New" w:cs="Courier New"/>
          <w:bCs/>
          <w:lang w:val="es-MX"/>
        </w:rPr>
        <w:t>a</w:t>
      </w:r>
      <w:r w:rsidRPr="002D64D3">
        <w:rPr>
          <w:rFonts w:ascii="Courier New" w:hAnsi="Courier New" w:cs="Courier New"/>
          <w:bCs/>
          <w:lang w:val="es-MX"/>
        </w:rPr>
        <w:t>s en el artículo 3 de la presente ley, que reciban los beneficiarios del Seguro de Cesantía que no hubiesen tenido derecho a tales beneficios antes de su entrada en vigencia, con excepción de a quienes se haya aplicado lo dispuesto en el artículo 2</w:t>
      </w:r>
      <w:r w:rsidR="003C011B" w:rsidRPr="002D64D3">
        <w:rPr>
          <w:rFonts w:ascii="Courier New" w:hAnsi="Courier New" w:cs="Courier New"/>
          <w:bCs/>
          <w:lang w:val="es-MX"/>
        </w:rPr>
        <w:t>5</w:t>
      </w:r>
      <w:r w:rsidRPr="002D64D3">
        <w:rPr>
          <w:rFonts w:ascii="Courier New" w:hAnsi="Courier New" w:cs="Courier New"/>
          <w:bCs/>
          <w:lang w:val="es-MX"/>
        </w:rPr>
        <w:t xml:space="preserve"> ter</w:t>
      </w:r>
      <w:r>
        <w:rPr>
          <w:rFonts w:ascii="Courier New" w:hAnsi="Courier New" w:cs="Courier New"/>
          <w:bCs/>
          <w:lang w:val="es-MX"/>
        </w:rPr>
        <w:t xml:space="preserve"> de la ley N° 19.728 vigente a la fecha de publicación de esta ley</w:t>
      </w:r>
      <w:r w:rsidRPr="00E652EF">
        <w:rPr>
          <w:rFonts w:ascii="Courier New" w:hAnsi="Courier New" w:cs="Courier New"/>
          <w:bCs/>
          <w:lang w:val="es-MX"/>
        </w:rPr>
        <w:t>.</w:t>
      </w:r>
    </w:p>
    <w:p w14:paraId="13D69F36" w14:textId="77777777" w:rsidR="007A6855" w:rsidRPr="00E652EF" w:rsidRDefault="007A6855" w:rsidP="00C477FF">
      <w:pPr>
        <w:spacing w:line="276" w:lineRule="auto"/>
        <w:jc w:val="both"/>
        <w:rPr>
          <w:rFonts w:ascii="Courier New" w:hAnsi="Courier New" w:cs="Courier New"/>
          <w:bCs/>
          <w:lang w:val="es-MX"/>
        </w:rPr>
      </w:pPr>
    </w:p>
    <w:p w14:paraId="2BA68B2C" w14:textId="744915C3" w:rsidR="007A6855" w:rsidRPr="00663E91" w:rsidRDefault="007A6855" w:rsidP="00C477FF">
      <w:pPr>
        <w:spacing w:line="276" w:lineRule="auto"/>
        <w:ind w:firstLine="2744"/>
        <w:jc w:val="both"/>
        <w:rPr>
          <w:rFonts w:ascii="Courier New" w:hAnsi="Courier New" w:cs="Courier New"/>
          <w:bCs/>
          <w:lang w:val="es-MX"/>
        </w:rPr>
      </w:pPr>
      <w:r w:rsidRPr="00E652EF">
        <w:rPr>
          <w:rFonts w:ascii="Courier New" w:hAnsi="Courier New" w:cs="Courier New"/>
          <w:bCs/>
          <w:lang w:val="es-MX"/>
        </w:rPr>
        <w:t>La retribución establecida en este artículo se devengará a contar de la entrada en vigencia de</w:t>
      </w:r>
      <w:r>
        <w:rPr>
          <w:rFonts w:ascii="Courier New" w:hAnsi="Courier New" w:cs="Courier New"/>
          <w:bCs/>
          <w:lang w:val="es-MX"/>
        </w:rPr>
        <w:t xml:space="preserve"> los aportes a que se refiere el artículo 3 de esta ley, según corresponda,</w:t>
      </w:r>
      <w:r w:rsidRPr="00E652EF">
        <w:rPr>
          <w:rFonts w:ascii="Courier New" w:hAnsi="Courier New" w:cs="Courier New"/>
          <w:bCs/>
          <w:lang w:val="es-MX"/>
        </w:rPr>
        <w:t xml:space="preserve"> y hasta el término del contrato de administración del Seguro de Cesantía y se pagará con cargo al Fondo de Cesantía Solidario, en los plazos y en la forma que determine la Superintendencia de Pensiones, mediante norma de carácter general.</w:t>
      </w:r>
    </w:p>
    <w:p w14:paraId="1C02FF42" w14:textId="455B9854" w:rsidR="00EA50A1" w:rsidRDefault="00EA50A1" w:rsidP="00C477FF">
      <w:pPr>
        <w:spacing w:line="276" w:lineRule="auto"/>
        <w:jc w:val="both"/>
        <w:rPr>
          <w:rFonts w:ascii="Courier New" w:hAnsi="Courier New" w:cs="Courier New"/>
          <w:bCs/>
          <w:lang w:val="es-MX"/>
        </w:rPr>
      </w:pPr>
    </w:p>
    <w:p w14:paraId="0F67895F" w14:textId="120DCDCB" w:rsidR="007A6855" w:rsidRDefault="007A6855" w:rsidP="00C477FF">
      <w:pPr>
        <w:spacing w:line="276" w:lineRule="auto"/>
        <w:jc w:val="both"/>
        <w:rPr>
          <w:rFonts w:ascii="Courier New" w:hAnsi="Courier New" w:cs="Courier New"/>
          <w:bCs/>
          <w:lang w:val="es-MX"/>
        </w:rPr>
      </w:pPr>
    </w:p>
    <w:p w14:paraId="597CB814" w14:textId="65EFA38F" w:rsidR="007A6855" w:rsidRDefault="007A6855" w:rsidP="00C477FF">
      <w:pPr>
        <w:spacing w:line="276" w:lineRule="auto"/>
        <w:jc w:val="both"/>
        <w:rPr>
          <w:rFonts w:ascii="Courier New" w:hAnsi="Courier New" w:cs="Courier New"/>
          <w:bCs/>
          <w:lang w:val="es-MX"/>
        </w:rPr>
      </w:pPr>
      <w:r w:rsidRPr="00D20161">
        <w:rPr>
          <w:rFonts w:ascii="Courier New" w:hAnsi="Courier New" w:cs="Courier New"/>
          <w:b/>
          <w:bCs/>
        </w:rPr>
        <w:t xml:space="preserve">Artículo </w:t>
      </w:r>
      <w:r>
        <w:rPr>
          <w:rFonts w:ascii="Courier New" w:hAnsi="Courier New" w:cs="Courier New"/>
          <w:b/>
          <w:bCs/>
        </w:rPr>
        <w:t>s</w:t>
      </w:r>
      <w:r w:rsidR="00DF1F51">
        <w:rPr>
          <w:rFonts w:ascii="Courier New" w:hAnsi="Courier New" w:cs="Courier New"/>
          <w:b/>
          <w:bCs/>
        </w:rPr>
        <w:t>éptimo</w:t>
      </w:r>
      <w:r w:rsidRPr="00D20161">
        <w:rPr>
          <w:rFonts w:ascii="Courier New" w:hAnsi="Courier New" w:cs="Courier New"/>
          <w:b/>
          <w:bCs/>
        </w:rPr>
        <w:t>.-</w:t>
      </w:r>
      <w:r>
        <w:rPr>
          <w:rFonts w:ascii="Courier New" w:hAnsi="Courier New" w:cs="Courier New"/>
          <w:b/>
          <w:bCs/>
        </w:rPr>
        <w:t xml:space="preserve"> </w:t>
      </w:r>
      <w:r w:rsidRPr="00D20161">
        <w:rPr>
          <w:rFonts w:ascii="Courier New" w:hAnsi="Courier New" w:cs="Courier New"/>
          <w:bCs/>
          <w:lang w:val="es-MX"/>
        </w:rPr>
        <w:t xml:space="preserve">La disposición de la presente ley contenida en el artículo </w:t>
      </w:r>
      <w:r>
        <w:rPr>
          <w:rFonts w:ascii="Courier New" w:hAnsi="Courier New" w:cs="Courier New"/>
          <w:bCs/>
          <w:lang w:val="es-MX"/>
        </w:rPr>
        <w:t>5</w:t>
      </w:r>
      <w:r w:rsidRPr="00D20161">
        <w:rPr>
          <w:rFonts w:ascii="Courier New" w:hAnsi="Courier New" w:cs="Courier New"/>
          <w:bCs/>
          <w:lang w:val="es-MX"/>
        </w:rPr>
        <w:t>, entrará en vigencia a contar del 1 de enero del año 2023, respecto de los ingresos del ejercicio comercial 2022.</w:t>
      </w:r>
    </w:p>
    <w:p w14:paraId="369C94C7" w14:textId="20AEAEB6" w:rsidR="007A6855" w:rsidRPr="00D20161" w:rsidRDefault="007A6855" w:rsidP="00C477FF">
      <w:pPr>
        <w:spacing w:line="276" w:lineRule="auto"/>
        <w:jc w:val="both"/>
        <w:rPr>
          <w:rFonts w:ascii="Courier New" w:hAnsi="Courier New" w:cs="Courier New"/>
          <w:bCs/>
          <w:lang w:val="es-MX"/>
        </w:rPr>
      </w:pPr>
    </w:p>
    <w:p w14:paraId="3A0739C7" w14:textId="77777777" w:rsidR="00EA50A1" w:rsidRPr="00D20161" w:rsidRDefault="00EA50A1" w:rsidP="00C477FF">
      <w:pPr>
        <w:spacing w:line="276" w:lineRule="auto"/>
        <w:jc w:val="both"/>
        <w:rPr>
          <w:rFonts w:ascii="Courier New" w:hAnsi="Courier New" w:cs="Courier New"/>
          <w:b/>
          <w:lang w:val="es-MX"/>
        </w:rPr>
      </w:pPr>
    </w:p>
    <w:p w14:paraId="424066FA" w14:textId="434F9067" w:rsidR="00EA50A1" w:rsidRPr="00D20161" w:rsidRDefault="00EA50A1" w:rsidP="00C477FF">
      <w:pPr>
        <w:spacing w:line="276" w:lineRule="auto"/>
        <w:jc w:val="both"/>
        <w:rPr>
          <w:rFonts w:ascii="Courier New" w:hAnsi="Courier New" w:cs="Courier New"/>
          <w:bCs/>
          <w:lang w:val="es-MX"/>
        </w:rPr>
      </w:pPr>
      <w:r w:rsidRPr="00D20161">
        <w:rPr>
          <w:rFonts w:ascii="Courier New" w:hAnsi="Courier New" w:cs="Courier New"/>
          <w:b/>
          <w:bCs/>
        </w:rPr>
        <w:t xml:space="preserve">Artículo </w:t>
      </w:r>
      <w:r w:rsidR="00DF1F51">
        <w:rPr>
          <w:rFonts w:ascii="Courier New" w:hAnsi="Courier New" w:cs="Courier New"/>
          <w:b/>
          <w:bCs/>
        </w:rPr>
        <w:t>octavo</w:t>
      </w:r>
      <w:r w:rsidRPr="00D20161">
        <w:rPr>
          <w:rFonts w:ascii="Courier New" w:hAnsi="Courier New" w:cs="Courier New"/>
          <w:b/>
          <w:bCs/>
        </w:rPr>
        <w:t>.-</w:t>
      </w:r>
      <w:r w:rsidRPr="00D20161">
        <w:rPr>
          <w:rFonts w:ascii="Courier New" w:hAnsi="Courier New" w:cs="Courier New"/>
          <w:b/>
          <w:lang w:val="es-MX"/>
        </w:rPr>
        <w:t xml:space="preserve"> </w:t>
      </w:r>
      <w:r w:rsidRPr="00D20161">
        <w:rPr>
          <w:rFonts w:ascii="Courier New" w:hAnsi="Courier New" w:cs="Courier New"/>
          <w:bCs/>
          <w:lang w:val="es-MX"/>
        </w:rPr>
        <w:t xml:space="preserve">Las disposiciones establecidas en el artículo </w:t>
      </w:r>
      <w:r w:rsidR="003B1E55">
        <w:rPr>
          <w:rFonts w:ascii="Courier New" w:hAnsi="Courier New" w:cs="Courier New"/>
          <w:bCs/>
          <w:lang w:val="es-MX"/>
        </w:rPr>
        <w:t>6</w:t>
      </w:r>
      <w:r w:rsidRPr="00D20161">
        <w:rPr>
          <w:rFonts w:ascii="Courier New" w:hAnsi="Courier New" w:cs="Courier New"/>
          <w:bCs/>
          <w:lang w:val="es-MX"/>
        </w:rPr>
        <w:t xml:space="preserve"> de la presente ley, entrarán en vigencia transcurrido</w:t>
      </w:r>
      <w:r w:rsidR="00B14F9F">
        <w:rPr>
          <w:rFonts w:ascii="Courier New" w:hAnsi="Courier New" w:cs="Courier New"/>
          <w:bCs/>
          <w:lang w:val="es-MX"/>
        </w:rPr>
        <w:t>s</w:t>
      </w:r>
      <w:r w:rsidRPr="00D20161">
        <w:rPr>
          <w:rFonts w:ascii="Courier New" w:hAnsi="Courier New" w:cs="Courier New"/>
          <w:bCs/>
          <w:lang w:val="es-MX"/>
        </w:rPr>
        <w:t xml:space="preserve"> seis meses contados desde el primer día del mes siguiente de la publicación de esta ley en el Diario Oficial, y por lo tanto, aplicarán a las enajenaciones efectuadas a partir de esa fecha.</w:t>
      </w:r>
    </w:p>
    <w:p w14:paraId="3BBB5CF0" w14:textId="77777777" w:rsidR="00EA50A1" w:rsidRPr="00D20161" w:rsidRDefault="00EA50A1" w:rsidP="00C477FF">
      <w:pPr>
        <w:spacing w:line="276" w:lineRule="auto"/>
        <w:jc w:val="both"/>
        <w:rPr>
          <w:rFonts w:ascii="Courier New" w:hAnsi="Courier New" w:cs="Courier New"/>
          <w:bCs/>
          <w:lang w:val="es-MX"/>
        </w:rPr>
      </w:pPr>
    </w:p>
    <w:p w14:paraId="15982115" w14:textId="2B26EB3D" w:rsidR="00EA50A1" w:rsidRDefault="00B91C2C" w:rsidP="00C477FF">
      <w:pPr>
        <w:spacing w:line="276" w:lineRule="auto"/>
        <w:jc w:val="both"/>
        <w:rPr>
          <w:rFonts w:ascii="Courier New" w:hAnsi="Courier New" w:cs="Courier New"/>
          <w:b/>
          <w:lang w:val="es-MX"/>
        </w:rPr>
      </w:pPr>
      <w:r w:rsidRPr="00B91C2C">
        <w:rPr>
          <w:rFonts w:ascii="Courier New" w:hAnsi="Courier New" w:cs="Courier New"/>
          <w:b/>
          <w:lang w:val="es-MX"/>
        </w:rPr>
        <w:t xml:space="preserve">Artículo </w:t>
      </w:r>
      <w:r w:rsidR="00DF1F51">
        <w:rPr>
          <w:rFonts w:ascii="Courier New" w:hAnsi="Courier New" w:cs="Courier New"/>
          <w:b/>
          <w:lang w:val="es-MX"/>
        </w:rPr>
        <w:t>noveno</w:t>
      </w:r>
      <w:r w:rsidRPr="00B91C2C">
        <w:rPr>
          <w:rFonts w:ascii="Courier New" w:hAnsi="Courier New" w:cs="Courier New"/>
          <w:b/>
          <w:lang w:val="es-MX"/>
        </w:rPr>
        <w:t xml:space="preserve">.- </w:t>
      </w:r>
      <w:r w:rsidRPr="00B91C2C">
        <w:rPr>
          <w:rFonts w:ascii="Courier New" w:hAnsi="Courier New" w:cs="Courier New"/>
          <w:bCs/>
          <w:lang w:val="es-MX"/>
        </w:rPr>
        <w:t xml:space="preserve">Tratándose de la enajenación de los valores indicados en el artículo 107 de la Ley sobre Impuesto a la Renta adquiridos con anterioridad a la entrada en vigencia del </w:t>
      </w:r>
      <w:r w:rsidRPr="00B91C2C">
        <w:rPr>
          <w:rFonts w:ascii="Courier New" w:hAnsi="Courier New" w:cs="Courier New"/>
          <w:bCs/>
          <w:lang w:val="es-MX"/>
        </w:rPr>
        <w:lastRenderedPageBreak/>
        <w:t>artículo 6 de la presente ley,</w:t>
      </w:r>
      <w:r>
        <w:rPr>
          <w:rFonts w:ascii="Courier New" w:hAnsi="Courier New" w:cs="Courier New"/>
          <w:bCs/>
          <w:lang w:val="es-MX"/>
        </w:rPr>
        <w:t xml:space="preserve"> </w:t>
      </w:r>
      <w:r w:rsidRPr="00B91C2C">
        <w:rPr>
          <w:rFonts w:ascii="Courier New" w:hAnsi="Courier New" w:cs="Courier New"/>
          <w:bCs/>
          <w:lang w:val="es-MX"/>
        </w:rPr>
        <w:t>para efectos de determinar el mayor valor afecto al impuesto único con tasa de 5%, los contribuyentes podrán considerar como valor de adquisición y/o aporte, además de las alternativas establecidas en el numeral 7) del referido artículo 107, vigente según la disposición transitoria precedente, el precio de cierre oficial del valor respectivo al 31 de diciembre del año 2021. El precio de cierre se determinará conforme a las instrucciones que para estos efectos imparta la Comisión para el Mercado Financiero.</w:t>
      </w:r>
    </w:p>
    <w:p w14:paraId="240EB34D" w14:textId="77777777" w:rsidR="00B91C2C" w:rsidRPr="00D20161" w:rsidRDefault="00B91C2C" w:rsidP="00C477FF">
      <w:pPr>
        <w:spacing w:line="276" w:lineRule="auto"/>
        <w:jc w:val="both"/>
        <w:rPr>
          <w:rFonts w:ascii="Courier New" w:hAnsi="Courier New" w:cs="Courier New"/>
          <w:b/>
          <w:lang w:val="es-MX"/>
        </w:rPr>
      </w:pPr>
    </w:p>
    <w:p w14:paraId="0839E83E" w14:textId="2821D6CB" w:rsidR="00EA50A1" w:rsidRPr="00D20161" w:rsidRDefault="00EA50A1" w:rsidP="00C477FF">
      <w:pPr>
        <w:spacing w:line="276" w:lineRule="auto"/>
        <w:jc w:val="both"/>
        <w:rPr>
          <w:rFonts w:ascii="Courier New" w:hAnsi="Courier New" w:cs="Courier New"/>
          <w:b/>
          <w:lang w:val="es-MX"/>
        </w:rPr>
      </w:pPr>
      <w:bookmarkStart w:id="3" w:name="_Hlk74784953"/>
      <w:bookmarkStart w:id="4" w:name="_Hlk74779794"/>
      <w:r w:rsidRPr="00D20161">
        <w:rPr>
          <w:rFonts w:ascii="Courier New" w:hAnsi="Courier New" w:cs="Courier New"/>
          <w:b/>
          <w:lang w:val="es-MX"/>
        </w:rPr>
        <w:t xml:space="preserve">Artículo </w:t>
      </w:r>
      <w:r w:rsidR="00DF1F51">
        <w:rPr>
          <w:rFonts w:ascii="Courier New" w:hAnsi="Courier New" w:cs="Courier New"/>
          <w:b/>
          <w:lang w:val="es-MX"/>
        </w:rPr>
        <w:t>décimo</w:t>
      </w:r>
      <w:r w:rsidRPr="00D20161">
        <w:rPr>
          <w:rFonts w:ascii="Courier New" w:hAnsi="Courier New" w:cs="Courier New"/>
          <w:b/>
          <w:lang w:val="es-MX"/>
        </w:rPr>
        <w:t xml:space="preserve">.- </w:t>
      </w:r>
      <w:r w:rsidRPr="00D20161">
        <w:rPr>
          <w:rFonts w:ascii="Courier New" w:hAnsi="Courier New" w:cs="Courier New"/>
          <w:bCs/>
          <w:lang w:val="es-MX"/>
        </w:rPr>
        <w:t>La</w:t>
      </w:r>
      <w:r w:rsidR="00FD5E0B">
        <w:rPr>
          <w:rFonts w:ascii="Courier New" w:hAnsi="Courier New" w:cs="Courier New"/>
          <w:bCs/>
          <w:lang w:val="es-MX"/>
        </w:rPr>
        <w:t>s</w:t>
      </w:r>
      <w:r w:rsidRPr="00D20161">
        <w:rPr>
          <w:rFonts w:ascii="Courier New" w:hAnsi="Courier New" w:cs="Courier New"/>
          <w:bCs/>
          <w:lang w:val="es-MX"/>
        </w:rPr>
        <w:t xml:space="preserve"> </w:t>
      </w:r>
      <w:r w:rsidR="00FD5E0B">
        <w:rPr>
          <w:rFonts w:ascii="Courier New" w:hAnsi="Courier New" w:cs="Courier New"/>
          <w:bCs/>
          <w:lang w:val="es-MX"/>
        </w:rPr>
        <w:t xml:space="preserve">disposiciones contenidas en el artículo </w:t>
      </w:r>
      <w:r w:rsidR="003B1E55">
        <w:rPr>
          <w:rFonts w:ascii="Courier New" w:hAnsi="Courier New" w:cs="Courier New"/>
          <w:bCs/>
          <w:lang w:val="es-MX"/>
        </w:rPr>
        <w:t>7</w:t>
      </w:r>
      <w:r w:rsidR="00FD5E0B">
        <w:rPr>
          <w:rFonts w:ascii="Courier New" w:hAnsi="Courier New" w:cs="Courier New"/>
          <w:bCs/>
          <w:lang w:val="es-MX"/>
        </w:rPr>
        <w:t>, números 1,2 y 3</w:t>
      </w:r>
      <w:r w:rsidRPr="00D20161">
        <w:rPr>
          <w:rFonts w:ascii="Courier New" w:hAnsi="Courier New" w:cs="Courier New"/>
          <w:bCs/>
          <w:lang w:val="es-MX"/>
        </w:rPr>
        <w:t xml:space="preserve"> de la presente ley</w:t>
      </w:r>
      <w:r w:rsidR="00FD5E0B">
        <w:rPr>
          <w:rFonts w:ascii="Courier New" w:hAnsi="Courier New" w:cs="Courier New"/>
          <w:bCs/>
          <w:lang w:val="es-MX"/>
        </w:rPr>
        <w:t>,</w:t>
      </w:r>
      <w:r w:rsidRPr="001E79D6">
        <w:rPr>
          <w:rFonts w:ascii="Courier New" w:hAnsi="Courier New" w:cs="Courier New"/>
          <w:bCs/>
          <w:lang w:val="es-MX"/>
        </w:rPr>
        <w:t xml:space="preserve"> entrarán en vigencia a contar del 1 de enero del año 2022, y por lo tanto se aplicarán a los servicios prestados a partir de esa fecha.</w:t>
      </w:r>
    </w:p>
    <w:p w14:paraId="308F3C2F" w14:textId="77777777" w:rsidR="00EA50A1" w:rsidRPr="00D20161" w:rsidRDefault="00EA50A1" w:rsidP="00C477FF">
      <w:pPr>
        <w:spacing w:line="276" w:lineRule="auto"/>
        <w:jc w:val="both"/>
        <w:rPr>
          <w:rFonts w:ascii="Courier New" w:hAnsi="Courier New" w:cs="Courier New"/>
          <w:b/>
          <w:lang w:val="es-MX"/>
        </w:rPr>
      </w:pPr>
    </w:p>
    <w:p w14:paraId="0204B09E" w14:textId="3539FA98" w:rsidR="00EA50A1" w:rsidRPr="00D20161" w:rsidRDefault="00EA50A1" w:rsidP="00C477FF">
      <w:pPr>
        <w:spacing w:line="276" w:lineRule="auto"/>
        <w:jc w:val="both"/>
        <w:rPr>
          <w:rFonts w:ascii="Courier New" w:hAnsi="Courier New" w:cs="Courier New"/>
          <w:b/>
          <w:lang w:val="es-MX"/>
        </w:rPr>
      </w:pPr>
      <w:bookmarkStart w:id="5" w:name="_Hlk74783504"/>
      <w:bookmarkEnd w:id="3"/>
      <w:r w:rsidRPr="00D20161">
        <w:rPr>
          <w:rFonts w:ascii="Courier New" w:hAnsi="Courier New" w:cs="Courier New"/>
          <w:b/>
          <w:lang w:val="es-MX"/>
        </w:rPr>
        <w:t xml:space="preserve">Artículo </w:t>
      </w:r>
      <w:r w:rsidR="007A3854">
        <w:rPr>
          <w:rFonts w:ascii="Courier New" w:hAnsi="Courier New" w:cs="Courier New"/>
          <w:b/>
          <w:lang w:val="es-MX"/>
        </w:rPr>
        <w:t>décimo</w:t>
      </w:r>
      <w:r w:rsidR="00DF1F51">
        <w:rPr>
          <w:rFonts w:ascii="Courier New" w:hAnsi="Courier New" w:cs="Courier New"/>
          <w:b/>
          <w:lang w:val="es-MX"/>
        </w:rPr>
        <w:t xml:space="preserve"> primero</w:t>
      </w:r>
      <w:r w:rsidRPr="00D20161">
        <w:rPr>
          <w:rFonts w:ascii="Courier New" w:hAnsi="Courier New" w:cs="Courier New"/>
          <w:b/>
          <w:lang w:val="es-MX"/>
        </w:rPr>
        <w:t xml:space="preserve">.- </w:t>
      </w:r>
      <w:r w:rsidRPr="00D20161">
        <w:rPr>
          <w:rFonts w:ascii="Courier New" w:hAnsi="Courier New" w:cs="Courier New"/>
          <w:bCs/>
          <w:lang w:val="es-MX"/>
        </w:rPr>
        <w:t>La disposición</w:t>
      </w:r>
      <w:r w:rsidR="00FD5E0B">
        <w:rPr>
          <w:rFonts w:ascii="Courier New" w:hAnsi="Courier New" w:cs="Courier New"/>
          <w:bCs/>
          <w:lang w:val="es-MX"/>
        </w:rPr>
        <w:t xml:space="preserve"> contenida en el artículo </w:t>
      </w:r>
      <w:r w:rsidR="003B1E55">
        <w:rPr>
          <w:rFonts w:ascii="Courier New" w:hAnsi="Courier New" w:cs="Courier New"/>
          <w:bCs/>
          <w:lang w:val="es-MX"/>
        </w:rPr>
        <w:t>8</w:t>
      </w:r>
      <w:r w:rsidRPr="00D20161">
        <w:rPr>
          <w:rFonts w:ascii="Courier New" w:hAnsi="Courier New" w:cs="Courier New"/>
          <w:bCs/>
          <w:lang w:val="es-MX"/>
        </w:rPr>
        <w:t xml:space="preserve"> de la presente ley, </w:t>
      </w:r>
      <w:bookmarkEnd w:id="4"/>
      <w:bookmarkEnd w:id="5"/>
      <w:r w:rsidRPr="00D20161">
        <w:rPr>
          <w:rFonts w:ascii="Courier New" w:hAnsi="Courier New" w:cs="Courier New"/>
          <w:bCs/>
          <w:lang w:val="es-MX"/>
        </w:rPr>
        <w:t>aplicará a los beneficios obtenidos en virtud de contratos de seguros de vida que hayan sido celebrados a partir de la fecha de publicación de esta ley en el Diario Oficial.</w:t>
      </w:r>
      <w:r w:rsidRPr="00D20161">
        <w:rPr>
          <w:rFonts w:ascii="Courier New" w:hAnsi="Courier New" w:cs="Courier New"/>
          <w:b/>
          <w:lang w:val="es-MX"/>
        </w:rPr>
        <w:t xml:space="preserve"> </w:t>
      </w:r>
    </w:p>
    <w:p w14:paraId="08F85333" w14:textId="77777777" w:rsidR="00EA50A1" w:rsidRPr="00D20161" w:rsidRDefault="00EA50A1" w:rsidP="00C477FF">
      <w:pPr>
        <w:spacing w:line="276" w:lineRule="auto"/>
        <w:jc w:val="both"/>
        <w:rPr>
          <w:rFonts w:ascii="Courier New" w:hAnsi="Courier New" w:cs="Courier New"/>
          <w:b/>
          <w:lang w:val="es-MX"/>
        </w:rPr>
      </w:pPr>
    </w:p>
    <w:p w14:paraId="399C8F0A" w14:textId="349B2F5C" w:rsidR="00EA50A1" w:rsidRPr="00D20161" w:rsidRDefault="00EA50A1" w:rsidP="00C477FF">
      <w:pPr>
        <w:spacing w:line="276" w:lineRule="auto"/>
        <w:jc w:val="both"/>
        <w:rPr>
          <w:rFonts w:ascii="Courier New" w:hAnsi="Courier New" w:cs="Courier New"/>
          <w:bCs/>
          <w:lang w:val="es-MX"/>
        </w:rPr>
      </w:pPr>
      <w:r w:rsidRPr="00D20161">
        <w:rPr>
          <w:rFonts w:ascii="Courier New" w:hAnsi="Courier New" w:cs="Courier New"/>
          <w:b/>
          <w:lang w:val="es-MX"/>
        </w:rPr>
        <w:t xml:space="preserve">Artículo </w:t>
      </w:r>
      <w:r w:rsidR="003B1E55" w:rsidRPr="00D20161">
        <w:rPr>
          <w:rFonts w:ascii="Courier New" w:hAnsi="Courier New" w:cs="Courier New"/>
          <w:b/>
          <w:lang w:val="es-MX"/>
        </w:rPr>
        <w:t>décimo</w:t>
      </w:r>
      <w:r w:rsidR="007A3854">
        <w:rPr>
          <w:rFonts w:ascii="Courier New" w:hAnsi="Courier New" w:cs="Courier New"/>
          <w:b/>
          <w:lang w:val="es-MX"/>
        </w:rPr>
        <w:t xml:space="preserve"> </w:t>
      </w:r>
      <w:r w:rsidR="00DF1F51">
        <w:rPr>
          <w:rFonts w:ascii="Courier New" w:hAnsi="Courier New" w:cs="Courier New"/>
          <w:b/>
          <w:lang w:val="es-MX"/>
        </w:rPr>
        <w:t>segundo</w:t>
      </w:r>
      <w:r w:rsidRPr="00D20161">
        <w:rPr>
          <w:rFonts w:ascii="Courier New" w:hAnsi="Courier New" w:cs="Courier New"/>
          <w:b/>
          <w:lang w:val="es-MX"/>
        </w:rPr>
        <w:t xml:space="preserve">.- </w:t>
      </w:r>
      <w:r w:rsidRPr="00D20161">
        <w:rPr>
          <w:rFonts w:ascii="Courier New" w:hAnsi="Courier New" w:cs="Courier New"/>
          <w:bCs/>
          <w:lang w:val="es-MX"/>
        </w:rPr>
        <w:t xml:space="preserve">Las disposiciones </w:t>
      </w:r>
      <w:r w:rsidR="00FD5E0B">
        <w:rPr>
          <w:rFonts w:ascii="Courier New" w:hAnsi="Courier New" w:cs="Courier New"/>
          <w:bCs/>
          <w:lang w:val="es-MX"/>
        </w:rPr>
        <w:t xml:space="preserve">contenidas en el artículo </w:t>
      </w:r>
      <w:r w:rsidR="003B1E55">
        <w:rPr>
          <w:rFonts w:ascii="Courier New" w:hAnsi="Courier New" w:cs="Courier New"/>
          <w:bCs/>
          <w:lang w:val="es-MX"/>
        </w:rPr>
        <w:t>7</w:t>
      </w:r>
      <w:r w:rsidR="00FD5E0B">
        <w:rPr>
          <w:rFonts w:ascii="Courier New" w:hAnsi="Courier New" w:cs="Courier New"/>
          <w:bCs/>
          <w:lang w:val="es-MX"/>
        </w:rPr>
        <w:t xml:space="preserve"> número 4 y en el artículo 1</w:t>
      </w:r>
      <w:r w:rsidR="003B1E55">
        <w:rPr>
          <w:rFonts w:ascii="Courier New" w:hAnsi="Courier New" w:cs="Courier New"/>
          <w:bCs/>
          <w:lang w:val="es-MX"/>
        </w:rPr>
        <w:t>1</w:t>
      </w:r>
      <w:r w:rsidR="00FD5E0B">
        <w:rPr>
          <w:rFonts w:ascii="Courier New" w:hAnsi="Courier New" w:cs="Courier New"/>
          <w:bCs/>
          <w:lang w:val="es-MX"/>
        </w:rPr>
        <w:t xml:space="preserve"> </w:t>
      </w:r>
      <w:r w:rsidRPr="00D20161">
        <w:rPr>
          <w:rFonts w:ascii="Courier New" w:hAnsi="Courier New" w:cs="Courier New"/>
          <w:bCs/>
          <w:lang w:val="es-MX"/>
        </w:rPr>
        <w:t xml:space="preserve">de la presente ley, entrarán en vigencia respecto de la venta de bienes corporales inmuebles para habitación y para los contratos generales de construcción de dichos inmuebles que no sean por administración, realizadas y celebrados, respectivamente, a contar del 1º de enero del año 2024. </w:t>
      </w:r>
    </w:p>
    <w:p w14:paraId="4628565A" w14:textId="77777777" w:rsidR="00EA50A1" w:rsidRPr="00D20161" w:rsidRDefault="00EA50A1" w:rsidP="00C477FF">
      <w:pPr>
        <w:spacing w:line="276" w:lineRule="auto"/>
        <w:jc w:val="both"/>
        <w:rPr>
          <w:rFonts w:ascii="Courier New" w:hAnsi="Courier New" w:cs="Courier New"/>
          <w:b/>
          <w:lang w:val="es-MX"/>
        </w:rPr>
      </w:pPr>
    </w:p>
    <w:p w14:paraId="1485A28D" w14:textId="7904F408" w:rsidR="00EA50A1" w:rsidRPr="00D20161" w:rsidRDefault="00EA50A1" w:rsidP="00C477FF">
      <w:pPr>
        <w:spacing w:line="276" w:lineRule="auto"/>
        <w:ind w:firstLine="3864"/>
        <w:jc w:val="both"/>
        <w:rPr>
          <w:rFonts w:ascii="Courier New" w:hAnsi="Courier New" w:cs="Courier New"/>
          <w:bCs/>
          <w:lang w:val="es-MX"/>
        </w:rPr>
      </w:pPr>
      <w:r w:rsidRPr="00D20161">
        <w:rPr>
          <w:rFonts w:ascii="Courier New" w:hAnsi="Courier New" w:cs="Courier New"/>
          <w:bCs/>
          <w:lang w:val="es-MX"/>
        </w:rPr>
        <w:t>Los contribuyentes que hayan realizado las ventas y celebrado los contratos antes referidos con anterioridad al 1</w:t>
      </w:r>
      <w:r w:rsidR="005779F1">
        <w:rPr>
          <w:rFonts w:ascii="Courier New" w:hAnsi="Courier New" w:cs="Courier New"/>
          <w:bCs/>
          <w:lang w:val="es-MX"/>
        </w:rPr>
        <w:t>°</w:t>
      </w:r>
      <w:r w:rsidRPr="00D20161">
        <w:rPr>
          <w:rFonts w:ascii="Courier New" w:hAnsi="Courier New" w:cs="Courier New"/>
          <w:bCs/>
          <w:lang w:val="es-MX"/>
        </w:rPr>
        <w:t xml:space="preserve"> de enero del año 2022, si han obtenido el respectivo permiso municipal de edificación con anterioridad a dicha fecha y siempre que al 31 de diciembre del año 2022 las obras ya se hayan iniciado, mantendrán el beneficio de deducir un 0,65 del débito del Impuesto al Valor Agregado respecto de las ventas y contratos generales de construcción de dichas obras, conforme a lo dispuesto en el artículo 21 del decreto ley N°</w:t>
      </w:r>
      <w:r w:rsidR="00F45DA4">
        <w:rPr>
          <w:rFonts w:ascii="Courier New" w:hAnsi="Courier New" w:cs="Courier New"/>
          <w:bCs/>
          <w:lang w:val="es-MX"/>
        </w:rPr>
        <w:t xml:space="preserve"> </w:t>
      </w:r>
      <w:r w:rsidRPr="00D20161">
        <w:rPr>
          <w:rFonts w:ascii="Courier New" w:hAnsi="Courier New" w:cs="Courier New"/>
          <w:bCs/>
          <w:lang w:val="es-MX"/>
        </w:rPr>
        <w:t>910, de 1975, vigente a la fecha de publicación de esta ley en el Diario Oficial. La obra se entenderá iniciada una vez realizados los trazados y comenzadas las excavaciones contempladas en los planos del proyecto, conforme lo señalado en el artículo 1.4.17 de la Ordenanza General de la Ley General de Urbanismo y Construcciones. El Servicio de Impuestos Internos determinará la forma de verificar el inicio de la obra mediante resolución.</w:t>
      </w:r>
    </w:p>
    <w:p w14:paraId="65B9A541" w14:textId="77777777" w:rsidR="00EA50A1" w:rsidRPr="00D20161" w:rsidRDefault="00EA50A1" w:rsidP="00C477FF">
      <w:pPr>
        <w:spacing w:line="276" w:lineRule="auto"/>
        <w:jc w:val="both"/>
        <w:rPr>
          <w:rFonts w:ascii="Courier New" w:hAnsi="Courier New" w:cs="Courier New"/>
          <w:bCs/>
          <w:lang w:val="es-MX"/>
        </w:rPr>
      </w:pPr>
    </w:p>
    <w:p w14:paraId="1E05AAFF" w14:textId="2FACBF77" w:rsidR="00EA50A1" w:rsidRPr="00D20161" w:rsidRDefault="00EA50A1" w:rsidP="00C477FF">
      <w:pPr>
        <w:spacing w:line="276" w:lineRule="auto"/>
        <w:ind w:firstLine="3864"/>
        <w:jc w:val="both"/>
        <w:rPr>
          <w:rFonts w:ascii="Courier New" w:hAnsi="Courier New" w:cs="Courier New"/>
          <w:bCs/>
          <w:lang w:val="es-MX"/>
        </w:rPr>
      </w:pPr>
      <w:r w:rsidRPr="00D20161">
        <w:rPr>
          <w:rFonts w:ascii="Courier New" w:hAnsi="Courier New" w:cs="Courier New"/>
          <w:bCs/>
          <w:lang w:val="es-MX"/>
        </w:rPr>
        <w:lastRenderedPageBreak/>
        <w:t>Tanto el remanente y el saldo que señala el inciso primero del artículo 21 del decreto ley Nº 910, de 1975, como el crédito fiscal que señala el artículo 23 N°6 del decreto ley N° 825, de 1974</w:t>
      </w:r>
      <w:r w:rsidR="00D20161">
        <w:rPr>
          <w:rFonts w:ascii="Courier New" w:hAnsi="Courier New" w:cs="Courier New"/>
          <w:bCs/>
          <w:lang w:val="es-MX"/>
        </w:rPr>
        <w:t>,</w:t>
      </w:r>
      <w:r w:rsidRPr="00D20161">
        <w:rPr>
          <w:rFonts w:ascii="Courier New" w:hAnsi="Courier New" w:cs="Courier New"/>
          <w:bCs/>
          <w:lang w:val="es-MX"/>
        </w:rPr>
        <w:t xml:space="preserve"> que se hayan generado antes del 1° de enero del año 2024, no se verán afectados con la entrada en vigencia de esta ley.</w:t>
      </w:r>
    </w:p>
    <w:p w14:paraId="5A7DC031" w14:textId="77777777" w:rsidR="00EA50A1" w:rsidRPr="00D20161" w:rsidRDefault="00EA50A1" w:rsidP="00C477FF">
      <w:pPr>
        <w:spacing w:line="276" w:lineRule="auto"/>
        <w:jc w:val="both"/>
        <w:rPr>
          <w:rFonts w:ascii="Courier New" w:hAnsi="Courier New" w:cs="Courier New"/>
          <w:b/>
          <w:lang w:val="es-MX"/>
        </w:rPr>
      </w:pPr>
    </w:p>
    <w:p w14:paraId="0D307CE2" w14:textId="5827DE05" w:rsidR="00FB60B9" w:rsidRDefault="00EA50A1" w:rsidP="00C477FF">
      <w:pPr>
        <w:spacing w:line="276" w:lineRule="auto"/>
        <w:jc w:val="both"/>
        <w:rPr>
          <w:rFonts w:ascii="Courier New" w:hAnsi="Courier New" w:cs="Courier New"/>
          <w:bCs/>
          <w:lang w:val="es-MX"/>
        </w:rPr>
      </w:pPr>
      <w:r w:rsidRPr="00D20161">
        <w:rPr>
          <w:rFonts w:ascii="Courier New" w:hAnsi="Courier New" w:cs="Courier New"/>
          <w:b/>
          <w:lang w:val="es-MX"/>
        </w:rPr>
        <w:t xml:space="preserve">Artículo décimo </w:t>
      </w:r>
      <w:r w:rsidR="00DF1F51">
        <w:rPr>
          <w:rFonts w:ascii="Courier New" w:hAnsi="Courier New" w:cs="Courier New"/>
          <w:b/>
          <w:lang w:val="es-MX"/>
        </w:rPr>
        <w:t>tercero</w:t>
      </w:r>
      <w:r w:rsidRPr="00D20161">
        <w:rPr>
          <w:rFonts w:ascii="Courier New" w:hAnsi="Courier New" w:cs="Courier New"/>
          <w:b/>
          <w:lang w:val="es-MX"/>
        </w:rPr>
        <w:t xml:space="preserve">.- </w:t>
      </w:r>
      <w:r w:rsidRPr="00D20161">
        <w:rPr>
          <w:rFonts w:ascii="Courier New" w:hAnsi="Courier New" w:cs="Courier New"/>
          <w:bCs/>
          <w:lang w:val="es-MX"/>
        </w:rPr>
        <w:t xml:space="preserve">El monto que las empresas constructoras tendrán derecho a deducir de sus pagos provisionales obligatorios de la Ley sobre Impuesto a la Renta, conforme a lo señalado en el artículo 21 del decreto ley N° 910, de 1975, será de un 0,325 del débito del Impuesto al Valor Agregado que deban determinar en la venta de bienes corporales inmuebles para habitación por ellas construidos y en los contratos generales de construcción de dichos inmuebles que no sean por administración, realizadas y celebrados, respectivamente, a contar del 1º de enero del año 2022, siempre que hayan obtenido el respectivo permiso municipal de edificación y las obras se hayan iniciado antes del 1° de enero del año 2024. La obra se entenderá iniciada conforme se establece en el inciso </w:t>
      </w:r>
      <w:r w:rsidR="00FB60B9">
        <w:rPr>
          <w:rFonts w:ascii="Courier New" w:hAnsi="Courier New" w:cs="Courier New"/>
          <w:bCs/>
          <w:lang w:val="es-MX"/>
        </w:rPr>
        <w:t>segundo</w:t>
      </w:r>
      <w:r w:rsidR="00FB60B9" w:rsidRPr="00D20161">
        <w:rPr>
          <w:rFonts w:ascii="Courier New" w:hAnsi="Courier New" w:cs="Courier New"/>
          <w:bCs/>
          <w:lang w:val="es-MX"/>
        </w:rPr>
        <w:t xml:space="preserve"> </w:t>
      </w:r>
      <w:r w:rsidRPr="00D20161">
        <w:rPr>
          <w:rFonts w:ascii="Courier New" w:hAnsi="Courier New" w:cs="Courier New"/>
          <w:bCs/>
          <w:lang w:val="es-MX"/>
        </w:rPr>
        <w:t xml:space="preserve">del artículo transitorio anterior. </w:t>
      </w:r>
    </w:p>
    <w:p w14:paraId="3EE33683" w14:textId="77777777" w:rsidR="00FB60B9" w:rsidRDefault="00FB60B9" w:rsidP="00C477FF">
      <w:pPr>
        <w:spacing w:line="276" w:lineRule="auto"/>
        <w:jc w:val="both"/>
        <w:rPr>
          <w:rFonts w:ascii="Courier New" w:hAnsi="Courier New" w:cs="Courier New"/>
          <w:bCs/>
          <w:lang w:val="es-MX"/>
        </w:rPr>
      </w:pPr>
    </w:p>
    <w:p w14:paraId="2543038D" w14:textId="092F9364" w:rsidR="00EA50A1" w:rsidRPr="00FB60B9" w:rsidRDefault="00EA50A1" w:rsidP="00C477FF">
      <w:pPr>
        <w:spacing w:line="276" w:lineRule="auto"/>
        <w:ind w:firstLine="4382"/>
        <w:jc w:val="both"/>
        <w:rPr>
          <w:rFonts w:ascii="Courier New" w:hAnsi="Courier New" w:cs="Courier New"/>
          <w:bCs/>
        </w:rPr>
      </w:pPr>
      <w:r w:rsidRPr="00D20161">
        <w:rPr>
          <w:rFonts w:ascii="Courier New" w:hAnsi="Courier New" w:cs="Courier New"/>
          <w:bCs/>
          <w:lang w:val="es-MX"/>
        </w:rPr>
        <w:t xml:space="preserve">Asimismo, el beneficio de las empresas constructoras por las ventas de viviendas que se encuentren exentas de Impuesto al </w:t>
      </w:r>
      <w:r w:rsidR="00FB60B9">
        <w:rPr>
          <w:rFonts w:ascii="Courier New" w:hAnsi="Courier New" w:cs="Courier New"/>
          <w:bCs/>
          <w:lang w:val="es-MX"/>
        </w:rPr>
        <w:t>V</w:t>
      </w:r>
      <w:r w:rsidRPr="00F10C0C">
        <w:rPr>
          <w:rFonts w:ascii="Courier New" w:hAnsi="Courier New" w:cs="Courier New"/>
          <w:bCs/>
          <w:lang w:val="es-MX"/>
        </w:rPr>
        <w:t>alor Agregado, por efectuarse a beneficiarios de un subsidio habitacional otorgado por el Ministerio de Vivienda y Urbanismo, conforme lo dispuesto en la primera parte del artículo 12, letra F, del decreto ley Nº 825,</w:t>
      </w:r>
      <w:r w:rsidR="00D20161">
        <w:rPr>
          <w:rFonts w:ascii="Courier New" w:hAnsi="Courier New" w:cs="Courier New"/>
          <w:bCs/>
          <w:lang w:val="es-MX"/>
        </w:rPr>
        <w:t xml:space="preserve"> de 1974,</w:t>
      </w:r>
      <w:r w:rsidRPr="00D20161">
        <w:rPr>
          <w:rFonts w:ascii="Courier New" w:hAnsi="Courier New" w:cs="Courier New"/>
          <w:bCs/>
          <w:lang w:val="es-MX"/>
        </w:rPr>
        <w:t xml:space="preserve"> durante el periodo señalado será equivalente a un 0,06175 del valor de la venta.</w:t>
      </w:r>
    </w:p>
    <w:p w14:paraId="16EBF358" w14:textId="77777777" w:rsidR="00EA50A1" w:rsidRPr="00D20161" w:rsidRDefault="00EA50A1" w:rsidP="00C477FF">
      <w:pPr>
        <w:spacing w:line="276" w:lineRule="auto"/>
        <w:jc w:val="both"/>
        <w:rPr>
          <w:rFonts w:ascii="Courier New" w:hAnsi="Courier New" w:cs="Courier New"/>
          <w:bCs/>
          <w:lang w:val="es-MX"/>
        </w:rPr>
      </w:pPr>
      <w:r w:rsidRPr="00D20161">
        <w:rPr>
          <w:rFonts w:ascii="Courier New" w:hAnsi="Courier New" w:cs="Courier New"/>
          <w:bCs/>
          <w:lang w:val="es-MX"/>
        </w:rPr>
        <w:tab/>
      </w:r>
    </w:p>
    <w:p w14:paraId="74E33681" w14:textId="3DD46CA0" w:rsidR="00EA50A1" w:rsidRPr="00663E91" w:rsidRDefault="00EA50A1" w:rsidP="00C477FF">
      <w:pPr>
        <w:spacing w:line="276" w:lineRule="auto"/>
        <w:jc w:val="both"/>
        <w:rPr>
          <w:rFonts w:ascii="Courier New" w:hAnsi="Courier New" w:cs="Courier New"/>
          <w:bCs/>
          <w:lang w:val="es-MX"/>
        </w:rPr>
      </w:pPr>
      <w:r w:rsidRPr="00D20161">
        <w:rPr>
          <w:rFonts w:ascii="Courier New" w:hAnsi="Courier New" w:cs="Courier New"/>
          <w:b/>
          <w:lang w:val="es-MX"/>
        </w:rPr>
        <w:t>Artículo décimo</w:t>
      </w:r>
      <w:r w:rsidR="00D20161">
        <w:rPr>
          <w:rFonts w:ascii="Courier New" w:hAnsi="Courier New" w:cs="Courier New"/>
          <w:b/>
          <w:lang w:val="es-MX"/>
        </w:rPr>
        <w:t xml:space="preserve"> </w:t>
      </w:r>
      <w:r w:rsidR="00DF1F51">
        <w:rPr>
          <w:rFonts w:ascii="Courier New" w:hAnsi="Courier New" w:cs="Courier New"/>
          <w:b/>
          <w:lang w:val="es-MX"/>
        </w:rPr>
        <w:t>cuarto</w:t>
      </w:r>
      <w:r w:rsidRPr="00D20161">
        <w:rPr>
          <w:rFonts w:ascii="Courier New" w:hAnsi="Courier New" w:cs="Courier New"/>
          <w:b/>
          <w:lang w:val="es-MX"/>
        </w:rPr>
        <w:t xml:space="preserve">.- </w:t>
      </w:r>
      <w:r w:rsidRPr="00D20161">
        <w:rPr>
          <w:rFonts w:ascii="Courier New" w:hAnsi="Courier New" w:cs="Courier New"/>
          <w:bCs/>
          <w:lang w:val="es-MX"/>
        </w:rPr>
        <w:t xml:space="preserve">La disposición de la presente ley contenida en el artículo </w:t>
      </w:r>
      <w:r w:rsidR="003F328F">
        <w:rPr>
          <w:rFonts w:ascii="Courier New" w:hAnsi="Courier New" w:cs="Courier New"/>
          <w:bCs/>
          <w:lang w:val="es-MX"/>
        </w:rPr>
        <w:t>9</w:t>
      </w:r>
      <w:r w:rsidRPr="00D20161">
        <w:rPr>
          <w:rFonts w:ascii="Courier New" w:hAnsi="Courier New" w:cs="Courier New"/>
          <w:bCs/>
          <w:lang w:val="es-MX"/>
        </w:rPr>
        <w:t xml:space="preserve"> entrará en vigencia con efecto retroactivo, a contar del 1° de enero del año 2020.</w:t>
      </w:r>
    </w:p>
    <w:p w14:paraId="3728510B" w14:textId="20B9F6A7" w:rsidR="008E24F5" w:rsidRDefault="008E24F5" w:rsidP="00C477FF">
      <w:pPr>
        <w:tabs>
          <w:tab w:val="left" w:pos="2552"/>
        </w:tabs>
        <w:spacing w:line="276" w:lineRule="auto"/>
        <w:jc w:val="both"/>
        <w:rPr>
          <w:rFonts w:ascii="Courier New" w:hAnsi="Courier New" w:cs="Courier New"/>
        </w:rPr>
      </w:pPr>
    </w:p>
    <w:p w14:paraId="130632BE" w14:textId="5F69CAEE" w:rsidR="007A3854" w:rsidRDefault="00464110" w:rsidP="00C477FF">
      <w:pPr>
        <w:spacing w:line="276" w:lineRule="auto"/>
        <w:jc w:val="both"/>
        <w:rPr>
          <w:rFonts w:ascii="Courier New" w:hAnsi="Courier New" w:cs="Courier New"/>
          <w:lang w:val="es-MX"/>
        </w:rPr>
      </w:pPr>
      <w:r w:rsidRPr="00404481">
        <w:rPr>
          <w:rFonts w:ascii="Courier New" w:hAnsi="Courier New" w:cs="Courier New"/>
          <w:b/>
          <w:lang w:val="es-MX"/>
        </w:rPr>
        <w:t xml:space="preserve">Artículo </w:t>
      </w:r>
      <w:r w:rsidR="009E4162">
        <w:rPr>
          <w:rFonts w:ascii="Courier New" w:hAnsi="Courier New" w:cs="Courier New"/>
          <w:b/>
          <w:bCs/>
          <w:lang w:val="es-MX"/>
        </w:rPr>
        <w:t xml:space="preserve">décimo </w:t>
      </w:r>
      <w:r w:rsidR="00DF1F51">
        <w:rPr>
          <w:rFonts w:ascii="Courier New" w:hAnsi="Courier New" w:cs="Courier New"/>
          <w:b/>
          <w:bCs/>
          <w:lang w:val="es-MX"/>
        </w:rPr>
        <w:t>quinto</w:t>
      </w:r>
      <w:r w:rsidRPr="00404481">
        <w:rPr>
          <w:rFonts w:ascii="Courier New" w:hAnsi="Courier New" w:cs="Courier New"/>
          <w:lang w:val="es-MX"/>
        </w:rPr>
        <w:t xml:space="preserve">.- </w:t>
      </w:r>
      <w:r w:rsidR="007A3854" w:rsidRPr="00404481">
        <w:rPr>
          <w:rFonts w:ascii="Courier New" w:hAnsi="Courier New" w:cs="Courier New"/>
          <w:lang w:val="es-MX"/>
        </w:rPr>
        <w:t xml:space="preserve">El mayor gasto fiscal que represente la aplicación de esta ley durante el primer año presupuestario de entrada en vigencia se financiará con cargo a la Partida </w:t>
      </w:r>
      <w:r w:rsidR="007A3854">
        <w:rPr>
          <w:rFonts w:ascii="Courier New" w:hAnsi="Courier New" w:cs="Courier New"/>
          <w:lang w:val="es-MX"/>
        </w:rPr>
        <w:t xml:space="preserve">del </w:t>
      </w:r>
      <w:r w:rsidR="007A3854" w:rsidRPr="00404481">
        <w:rPr>
          <w:rFonts w:ascii="Courier New" w:hAnsi="Courier New" w:cs="Courier New"/>
          <w:lang w:val="es-MX"/>
        </w:rPr>
        <w:t xml:space="preserve">Ministerio del Trabajo y Previsión Social y, en lo que faltare, con los recursos provenientes de la Partida </w:t>
      </w:r>
      <w:r w:rsidR="007A3854">
        <w:rPr>
          <w:rFonts w:ascii="Courier New" w:hAnsi="Courier New" w:cs="Courier New"/>
          <w:lang w:val="es-MX"/>
        </w:rPr>
        <w:t xml:space="preserve">del </w:t>
      </w:r>
      <w:r w:rsidR="007A3854" w:rsidRPr="00404481">
        <w:rPr>
          <w:rFonts w:ascii="Courier New" w:hAnsi="Courier New" w:cs="Courier New"/>
          <w:lang w:val="es-MX"/>
        </w:rPr>
        <w:t>Tesoro Público. En los años siguientes se financiará con cargo a los recursos que disponga la respectiva Ley de Presupuestos del Sector Público.</w:t>
      </w:r>
      <w:r w:rsidR="007A3854">
        <w:rPr>
          <w:rFonts w:ascii="Courier New" w:hAnsi="Courier New" w:cs="Courier New"/>
          <w:lang w:val="es-MX"/>
        </w:rPr>
        <w:t>”.</w:t>
      </w:r>
    </w:p>
    <w:p w14:paraId="6932DDD7" w14:textId="77777777" w:rsidR="007A3854" w:rsidRDefault="007A3854" w:rsidP="007A3854">
      <w:pPr>
        <w:spacing w:line="276" w:lineRule="auto"/>
        <w:jc w:val="both"/>
        <w:rPr>
          <w:rFonts w:ascii="Courier New" w:hAnsi="Courier New" w:cs="Courier New"/>
          <w:lang w:val="es-MX"/>
        </w:rPr>
      </w:pPr>
    </w:p>
    <w:p w14:paraId="0B2F7F49" w14:textId="6C8C8FE6" w:rsidR="008D0E19" w:rsidRPr="00663E91" w:rsidRDefault="008D0E19">
      <w:pPr>
        <w:spacing w:line="276" w:lineRule="auto"/>
        <w:jc w:val="both"/>
        <w:rPr>
          <w:rFonts w:ascii="Courier New" w:hAnsi="Courier New" w:cs="Courier New"/>
          <w:bCs/>
          <w:lang w:val="es-MX"/>
        </w:rPr>
      </w:pPr>
    </w:p>
    <w:p w14:paraId="1FDB4A3D" w14:textId="351FFAF8" w:rsidR="00661BB8" w:rsidRDefault="00661BB8" w:rsidP="006F48AD">
      <w:pPr>
        <w:tabs>
          <w:tab w:val="left" w:pos="2835"/>
        </w:tabs>
        <w:spacing w:line="360" w:lineRule="auto"/>
        <w:ind w:firstLine="2552"/>
        <w:jc w:val="both"/>
        <w:rPr>
          <w:rFonts w:ascii="Courier New" w:hAnsi="Courier New" w:cs="Courier New"/>
        </w:rPr>
      </w:pPr>
    </w:p>
    <w:p w14:paraId="168867B2" w14:textId="77777777" w:rsidR="00661BB8" w:rsidRDefault="00661BB8" w:rsidP="006F48AD">
      <w:pPr>
        <w:tabs>
          <w:tab w:val="left" w:pos="2835"/>
        </w:tabs>
        <w:spacing w:line="360" w:lineRule="auto"/>
        <w:ind w:firstLine="2552"/>
        <w:jc w:val="both"/>
        <w:rPr>
          <w:rFonts w:ascii="Courier New" w:hAnsi="Courier New" w:cs="Courier New"/>
        </w:rPr>
        <w:sectPr w:rsidR="00661BB8" w:rsidSect="00E876A5">
          <w:headerReference w:type="even" r:id="rId11"/>
          <w:headerReference w:type="default" r:id="rId12"/>
          <w:footerReference w:type="even" r:id="rId13"/>
          <w:footerReference w:type="default" r:id="rId14"/>
          <w:headerReference w:type="first" r:id="rId15"/>
          <w:pgSz w:w="12242" w:h="18722" w:code="14"/>
          <w:pgMar w:top="1985" w:right="1185" w:bottom="1758" w:left="2268" w:header="709" w:footer="709" w:gutter="0"/>
          <w:paperSrc w:first="2" w:other="2"/>
          <w:cols w:space="708"/>
          <w:titlePg/>
          <w:docGrid w:linePitch="360"/>
        </w:sectPr>
      </w:pPr>
    </w:p>
    <w:p w14:paraId="7C2C5E08" w14:textId="014D88DE" w:rsidR="006F48AD" w:rsidRPr="006F48AD" w:rsidRDefault="006F48AD" w:rsidP="006F48AD">
      <w:pPr>
        <w:tabs>
          <w:tab w:val="left" w:pos="2835"/>
        </w:tabs>
        <w:spacing w:line="360" w:lineRule="auto"/>
        <w:ind w:firstLine="2552"/>
        <w:jc w:val="both"/>
        <w:rPr>
          <w:rFonts w:ascii="Courier New" w:hAnsi="Courier New" w:cs="Courier New"/>
        </w:rPr>
      </w:pPr>
      <w:r w:rsidRPr="006F48AD">
        <w:rPr>
          <w:rFonts w:ascii="Courier New" w:hAnsi="Courier New" w:cs="Courier New"/>
        </w:rPr>
        <w:lastRenderedPageBreak/>
        <w:t>Dios guarde a V.E.,</w:t>
      </w:r>
    </w:p>
    <w:p w14:paraId="4D204F98" w14:textId="77777777" w:rsidR="006F48AD" w:rsidRPr="006F48AD" w:rsidRDefault="006F48AD" w:rsidP="006F48AD">
      <w:pPr>
        <w:tabs>
          <w:tab w:val="left" w:pos="2592"/>
        </w:tabs>
        <w:spacing w:line="20" w:lineRule="atLeast"/>
        <w:rPr>
          <w:rFonts w:ascii="Courier New" w:hAnsi="Courier New" w:cs="Courier New"/>
        </w:rPr>
      </w:pPr>
    </w:p>
    <w:p w14:paraId="6B9A4944" w14:textId="77777777" w:rsidR="006F48AD" w:rsidRPr="006F48AD" w:rsidRDefault="006F48AD" w:rsidP="006F48AD">
      <w:pPr>
        <w:tabs>
          <w:tab w:val="left" w:pos="2592"/>
        </w:tabs>
        <w:spacing w:line="20" w:lineRule="atLeast"/>
        <w:rPr>
          <w:rFonts w:ascii="Courier New" w:hAnsi="Courier New" w:cs="Courier New"/>
        </w:rPr>
      </w:pPr>
    </w:p>
    <w:p w14:paraId="18F9A7BF" w14:textId="77777777" w:rsidR="006F48AD" w:rsidRPr="006F48AD" w:rsidRDefault="006F48AD" w:rsidP="006F48AD">
      <w:pPr>
        <w:tabs>
          <w:tab w:val="left" w:pos="2592"/>
        </w:tabs>
        <w:spacing w:line="20" w:lineRule="atLeast"/>
        <w:rPr>
          <w:rFonts w:ascii="Courier New" w:hAnsi="Courier New" w:cs="Courier New"/>
        </w:rPr>
      </w:pPr>
    </w:p>
    <w:p w14:paraId="23523A70" w14:textId="77777777" w:rsidR="006F48AD" w:rsidRPr="006F48AD" w:rsidRDefault="006F48AD" w:rsidP="006F48AD">
      <w:pPr>
        <w:tabs>
          <w:tab w:val="left" w:pos="2592"/>
        </w:tabs>
        <w:spacing w:line="20" w:lineRule="atLeast"/>
        <w:rPr>
          <w:rFonts w:ascii="Courier New" w:hAnsi="Courier New" w:cs="Courier New"/>
        </w:rPr>
      </w:pPr>
    </w:p>
    <w:p w14:paraId="2498A698" w14:textId="7D7EAB0A" w:rsidR="006F48AD" w:rsidRDefault="006F48AD" w:rsidP="006F48AD">
      <w:pPr>
        <w:tabs>
          <w:tab w:val="left" w:pos="2592"/>
        </w:tabs>
        <w:spacing w:line="20" w:lineRule="atLeast"/>
        <w:rPr>
          <w:rFonts w:ascii="Courier New" w:hAnsi="Courier New" w:cs="Courier New"/>
        </w:rPr>
      </w:pPr>
    </w:p>
    <w:p w14:paraId="7F749B89" w14:textId="377FCF2E" w:rsidR="00336836" w:rsidRDefault="00336836" w:rsidP="006F48AD">
      <w:pPr>
        <w:tabs>
          <w:tab w:val="left" w:pos="2592"/>
        </w:tabs>
        <w:spacing w:line="20" w:lineRule="atLeast"/>
        <w:rPr>
          <w:rFonts w:ascii="Courier New" w:hAnsi="Courier New" w:cs="Courier New"/>
        </w:rPr>
      </w:pPr>
    </w:p>
    <w:p w14:paraId="3D3BEDA7" w14:textId="3F19069F" w:rsidR="00336836" w:rsidRDefault="00336836" w:rsidP="006F48AD">
      <w:pPr>
        <w:tabs>
          <w:tab w:val="left" w:pos="2592"/>
        </w:tabs>
        <w:spacing w:line="20" w:lineRule="atLeast"/>
        <w:rPr>
          <w:rFonts w:ascii="Courier New" w:hAnsi="Courier New" w:cs="Courier New"/>
        </w:rPr>
      </w:pPr>
    </w:p>
    <w:p w14:paraId="3E1FCB44" w14:textId="64C5D0CF" w:rsidR="00336836" w:rsidRDefault="00336836" w:rsidP="006F48AD">
      <w:pPr>
        <w:tabs>
          <w:tab w:val="left" w:pos="2592"/>
        </w:tabs>
        <w:spacing w:line="20" w:lineRule="atLeast"/>
        <w:rPr>
          <w:rFonts w:ascii="Courier New" w:hAnsi="Courier New" w:cs="Courier New"/>
        </w:rPr>
      </w:pPr>
    </w:p>
    <w:p w14:paraId="13E87EA0" w14:textId="594E8967" w:rsidR="00336836" w:rsidRDefault="00336836" w:rsidP="00336836">
      <w:pPr>
        <w:spacing w:line="20" w:lineRule="atLeast"/>
        <w:rPr>
          <w:rFonts w:ascii="Courier New" w:hAnsi="Courier New" w:cs="Courier New"/>
        </w:rPr>
      </w:pPr>
    </w:p>
    <w:p w14:paraId="542A5534" w14:textId="7D50BDE3" w:rsidR="00336836" w:rsidRPr="00355AB4" w:rsidRDefault="00336836" w:rsidP="00336836">
      <w:pPr>
        <w:tabs>
          <w:tab w:val="left" w:pos="-1440"/>
          <w:tab w:val="left" w:pos="-720"/>
          <w:tab w:val="center" w:pos="6379"/>
        </w:tabs>
        <w:spacing w:line="276" w:lineRule="auto"/>
        <w:jc w:val="center"/>
        <w:rPr>
          <w:rFonts w:ascii="Courier New" w:hAnsi="Courier New" w:cs="Courier New"/>
          <w:b/>
          <w:spacing w:val="-3"/>
          <w:lang w:val="es-ES_tradnl" w:eastAsia="es-ES"/>
        </w:rPr>
      </w:pPr>
      <w:r>
        <w:rPr>
          <w:rFonts w:ascii="Courier New" w:hAnsi="Courier New" w:cs="Courier New"/>
          <w:b/>
          <w:spacing w:val="-3"/>
          <w:lang w:val="es-ES_tradnl" w:eastAsia="es-ES"/>
        </w:rPr>
        <w:tab/>
      </w:r>
      <w:r w:rsidR="008D0E19">
        <w:rPr>
          <w:rFonts w:ascii="Courier New" w:hAnsi="Courier New" w:cs="Courier New"/>
          <w:b/>
          <w:spacing w:val="-3"/>
          <w:lang w:val="es-ES_tradnl" w:eastAsia="es-ES"/>
        </w:rPr>
        <w:t>SEBASTIÁN PIÑERA ECHENIQUE</w:t>
      </w:r>
    </w:p>
    <w:p w14:paraId="77139769" w14:textId="1D91B0F7" w:rsidR="00336836" w:rsidRPr="00355AB4" w:rsidRDefault="00336836" w:rsidP="00336836">
      <w:pPr>
        <w:tabs>
          <w:tab w:val="left" w:pos="-1440"/>
          <w:tab w:val="left" w:pos="-720"/>
          <w:tab w:val="center" w:pos="2268"/>
          <w:tab w:val="center" w:pos="6379"/>
        </w:tabs>
        <w:spacing w:line="276" w:lineRule="auto"/>
        <w:jc w:val="center"/>
        <w:rPr>
          <w:rFonts w:ascii="Courier New" w:hAnsi="Courier New" w:cs="Courier New"/>
          <w:spacing w:val="-3"/>
          <w:lang w:val="es-ES_tradnl" w:eastAsia="es-ES"/>
        </w:rPr>
      </w:pPr>
      <w:r w:rsidRPr="00355AB4">
        <w:rPr>
          <w:rFonts w:ascii="Courier New" w:hAnsi="Courier New" w:cs="Courier New"/>
          <w:spacing w:val="-3"/>
          <w:lang w:val="es-ES_tradnl" w:eastAsia="es-ES"/>
        </w:rPr>
        <w:tab/>
      </w:r>
      <w:r w:rsidRPr="00355AB4">
        <w:rPr>
          <w:rFonts w:ascii="Courier New" w:hAnsi="Courier New" w:cs="Courier New"/>
          <w:spacing w:val="-3"/>
          <w:lang w:val="es-ES_tradnl" w:eastAsia="es-ES"/>
        </w:rPr>
        <w:tab/>
      </w:r>
      <w:r w:rsidR="008D0E19">
        <w:rPr>
          <w:rFonts w:ascii="Courier New" w:hAnsi="Courier New" w:cs="Courier New"/>
          <w:spacing w:val="-3"/>
          <w:lang w:val="es-ES_tradnl" w:eastAsia="es-ES"/>
        </w:rPr>
        <w:t>P</w:t>
      </w:r>
      <w:r w:rsidRPr="00355AB4">
        <w:rPr>
          <w:rFonts w:ascii="Courier New" w:hAnsi="Courier New" w:cs="Courier New"/>
          <w:spacing w:val="-3"/>
          <w:lang w:val="es-ES_tradnl" w:eastAsia="es-ES"/>
        </w:rPr>
        <w:t>residente de la República</w:t>
      </w:r>
    </w:p>
    <w:p w14:paraId="34FA26FC" w14:textId="45A48A16" w:rsidR="00336836" w:rsidRDefault="00336836" w:rsidP="00336836">
      <w:pPr>
        <w:tabs>
          <w:tab w:val="left" w:pos="2592"/>
          <w:tab w:val="center" w:pos="6379"/>
        </w:tabs>
        <w:spacing w:line="20" w:lineRule="atLeast"/>
        <w:rPr>
          <w:rFonts w:ascii="Courier New" w:hAnsi="Courier New" w:cs="Courier New"/>
        </w:rPr>
      </w:pPr>
    </w:p>
    <w:p w14:paraId="54523A0B" w14:textId="71899FD8" w:rsidR="00336836" w:rsidRDefault="00336836" w:rsidP="006F48AD">
      <w:pPr>
        <w:tabs>
          <w:tab w:val="left" w:pos="2592"/>
        </w:tabs>
        <w:spacing w:line="20" w:lineRule="atLeast"/>
        <w:rPr>
          <w:rFonts w:ascii="Courier New" w:hAnsi="Courier New" w:cs="Courier New"/>
        </w:rPr>
      </w:pPr>
    </w:p>
    <w:p w14:paraId="47C6183B" w14:textId="09B9D3F3" w:rsidR="00336836" w:rsidRDefault="00336836" w:rsidP="006F48AD">
      <w:pPr>
        <w:tabs>
          <w:tab w:val="left" w:pos="2592"/>
        </w:tabs>
        <w:spacing w:line="20" w:lineRule="atLeast"/>
        <w:rPr>
          <w:rFonts w:ascii="Courier New" w:hAnsi="Courier New" w:cs="Courier New"/>
        </w:rPr>
      </w:pPr>
    </w:p>
    <w:p w14:paraId="3904B625" w14:textId="04CC8200" w:rsidR="00336836" w:rsidRDefault="00336836" w:rsidP="006F48AD">
      <w:pPr>
        <w:tabs>
          <w:tab w:val="left" w:pos="2592"/>
        </w:tabs>
        <w:spacing w:line="20" w:lineRule="atLeast"/>
        <w:rPr>
          <w:rFonts w:ascii="Courier New" w:hAnsi="Courier New" w:cs="Courier New"/>
        </w:rPr>
      </w:pPr>
    </w:p>
    <w:p w14:paraId="34A3F904" w14:textId="1194DF14" w:rsidR="00336836" w:rsidRDefault="00336836" w:rsidP="006F48AD">
      <w:pPr>
        <w:tabs>
          <w:tab w:val="left" w:pos="2592"/>
        </w:tabs>
        <w:spacing w:line="20" w:lineRule="atLeast"/>
        <w:rPr>
          <w:rFonts w:ascii="Courier New" w:hAnsi="Courier New" w:cs="Courier New"/>
        </w:rPr>
      </w:pPr>
    </w:p>
    <w:p w14:paraId="173EC6D4" w14:textId="5E5E6E35" w:rsidR="00336836" w:rsidRDefault="00336836" w:rsidP="006F48AD">
      <w:pPr>
        <w:tabs>
          <w:tab w:val="left" w:pos="2592"/>
        </w:tabs>
        <w:spacing w:line="20" w:lineRule="atLeast"/>
        <w:rPr>
          <w:rFonts w:ascii="Courier New" w:hAnsi="Courier New" w:cs="Courier New"/>
        </w:rPr>
      </w:pPr>
    </w:p>
    <w:p w14:paraId="67B6D41F" w14:textId="77777777" w:rsidR="00336836" w:rsidRDefault="00336836" w:rsidP="006F48AD">
      <w:pPr>
        <w:tabs>
          <w:tab w:val="left" w:pos="2592"/>
        </w:tabs>
        <w:spacing w:line="20" w:lineRule="atLeast"/>
        <w:rPr>
          <w:rFonts w:ascii="Courier New" w:hAnsi="Courier New" w:cs="Courier New"/>
        </w:rPr>
      </w:pPr>
    </w:p>
    <w:p w14:paraId="2BEFBA92" w14:textId="26D5344E" w:rsidR="00336836" w:rsidRDefault="00336836" w:rsidP="006F48AD">
      <w:pPr>
        <w:tabs>
          <w:tab w:val="left" w:pos="2592"/>
        </w:tabs>
        <w:spacing w:line="20" w:lineRule="atLeast"/>
        <w:rPr>
          <w:rFonts w:ascii="Courier New" w:hAnsi="Courier New" w:cs="Courier New"/>
        </w:rPr>
      </w:pPr>
    </w:p>
    <w:p w14:paraId="1431A412" w14:textId="77777777" w:rsidR="00336836" w:rsidRDefault="00336836" w:rsidP="00336836">
      <w:pPr>
        <w:tabs>
          <w:tab w:val="center" w:pos="2268"/>
        </w:tabs>
        <w:jc w:val="both"/>
        <w:rPr>
          <w:rFonts w:ascii="Courier New" w:hAnsi="Courier New" w:cs="Courier New"/>
          <w:lang w:val="es-ES_tradnl" w:eastAsia="es-ES"/>
        </w:rPr>
      </w:pPr>
      <w:r>
        <w:rPr>
          <w:rFonts w:ascii="Courier New" w:hAnsi="Courier New" w:cs="Courier New"/>
          <w:b/>
          <w:bCs/>
          <w:lang w:val="es-ES_tradnl" w:eastAsia="es-ES"/>
        </w:rPr>
        <w:tab/>
        <w:t>RODRIGO CERDA NORAMBUENA</w:t>
      </w:r>
    </w:p>
    <w:p w14:paraId="4F70076D" w14:textId="77777777" w:rsidR="00336836" w:rsidRPr="00DA35CB" w:rsidRDefault="00336836" w:rsidP="00336836">
      <w:pPr>
        <w:tabs>
          <w:tab w:val="center" w:pos="2268"/>
        </w:tabs>
        <w:jc w:val="both"/>
        <w:rPr>
          <w:rFonts w:ascii="Courier New" w:hAnsi="Courier New" w:cs="Courier New"/>
          <w:lang w:val="es-ES_tradnl" w:eastAsia="es-ES"/>
        </w:rPr>
      </w:pPr>
      <w:r>
        <w:rPr>
          <w:rFonts w:ascii="Courier New" w:hAnsi="Courier New" w:cs="Courier New"/>
          <w:lang w:val="es-ES_tradnl" w:eastAsia="es-ES"/>
        </w:rPr>
        <w:tab/>
        <w:t>Ministro de Hacienda</w:t>
      </w:r>
    </w:p>
    <w:p w14:paraId="5C444FD4" w14:textId="17D9C5FA" w:rsidR="00336836" w:rsidRDefault="00336836" w:rsidP="006F48AD">
      <w:pPr>
        <w:tabs>
          <w:tab w:val="left" w:pos="2592"/>
        </w:tabs>
        <w:spacing w:line="20" w:lineRule="atLeast"/>
        <w:rPr>
          <w:rFonts w:ascii="Courier New" w:hAnsi="Courier New" w:cs="Courier New"/>
        </w:rPr>
      </w:pPr>
    </w:p>
    <w:p w14:paraId="188CD872" w14:textId="6E5851F9" w:rsidR="00336836" w:rsidRDefault="00336836" w:rsidP="006F48AD">
      <w:pPr>
        <w:tabs>
          <w:tab w:val="left" w:pos="2592"/>
        </w:tabs>
        <w:spacing w:line="20" w:lineRule="atLeast"/>
        <w:rPr>
          <w:rFonts w:ascii="Courier New" w:hAnsi="Courier New" w:cs="Courier New"/>
        </w:rPr>
      </w:pPr>
    </w:p>
    <w:p w14:paraId="4D4D9F03" w14:textId="7AB68D80" w:rsidR="00336836" w:rsidRDefault="00336836" w:rsidP="006F48AD">
      <w:pPr>
        <w:tabs>
          <w:tab w:val="left" w:pos="2592"/>
        </w:tabs>
        <w:spacing w:line="20" w:lineRule="atLeast"/>
        <w:rPr>
          <w:rFonts w:ascii="Courier New" w:hAnsi="Courier New" w:cs="Courier New"/>
        </w:rPr>
      </w:pPr>
    </w:p>
    <w:p w14:paraId="485F6EE5" w14:textId="6BF4A68A" w:rsidR="00336836" w:rsidRDefault="00336836" w:rsidP="006F48AD">
      <w:pPr>
        <w:tabs>
          <w:tab w:val="left" w:pos="2592"/>
        </w:tabs>
        <w:spacing w:line="20" w:lineRule="atLeast"/>
        <w:rPr>
          <w:rFonts w:ascii="Courier New" w:hAnsi="Courier New" w:cs="Courier New"/>
        </w:rPr>
      </w:pPr>
    </w:p>
    <w:p w14:paraId="23A5F0F3" w14:textId="77777777" w:rsidR="00336836" w:rsidRDefault="00336836" w:rsidP="006F48AD">
      <w:pPr>
        <w:tabs>
          <w:tab w:val="left" w:pos="2592"/>
        </w:tabs>
        <w:spacing w:line="20" w:lineRule="atLeast"/>
        <w:rPr>
          <w:rFonts w:ascii="Courier New" w:hAnsi="Courier New" w:cs="Courier New"/>
        </w:rPr>
      </w:pPr>
    </w:p>
    <w:p w14:paraId="56037293" w14:textId="5D4F5F78" w:rsidR="00336836" w:rsidRDefault="00336836" w:rsidP="006F48AD">
      <w:pPr>
        <w:tabs>
          <w:tab w:val="left" w:pos="2592"/>
        </w:tabs>
        <w:spacing w:line="20" w:lineRule="atLeast"/>
        <w:rPr>
          <w:rFonts w:ascii="Courier New" w:hAnsi="Courier New" w:cs="Courier New"/>
        </w:rPr>
      </w:pPr>
    </w:p>
    <w:p w14:paraId="490E7847" w14:textId="4B291508" w:rsidR="00336836" w:rsidRDefault="00336836" w:rsidP="006F48AD">
      <w:pPr>
        <w:tabs>
          <w:tab w:val="left" w:pos="2592"/>
        </w:tabs>
        <w:spacing w:line="20" w:lineRule="atLeast"/>
        <w:rPr>
          <w:rFonts w:ascii="Courier New" w:hAnsi="Courier New" w:cs="Courier New"/>
        </w:rPr>
      </w:pPr>
    </w:p>
    <w:p w14:paraId="0218BA90" w14:textId="77777777" w:rsidR="00336836" w:rsidRDefault="00336836" w:rsidP="006F48AD">
      <w:pPr>
        <w:tabs>
          <w:tab w:val="left" w:pos="2592"/>
        </w:tabs>
        <w:spacing w:line="20" w:lineRule="atLeast"/>
        <w:rPr>
          <w:rFonts w:ascii="Courier New" w:hAnsi="Courier New" w:cs="Courier New"/>
        </w:rPr>
      </w:pPr>
    </w:p>
    <w:p w14:paraId="346ADA3F" w14:textId="762EC132" w:rsidR="00336836" w:rsidRPr="00192090" w:rsidRDefault="00336836" w:rsidP="001E79D6">
      <w:pPr>
        <w:tabs>
          <w:tab w:val="center" w:pos="6379"/>
          <w:tab w:val="left" w:pos="10992"/>
          <w:tab w:val="left" w:pos="11908"/>
          <w:tab w:val="left" w:pos="12824"/>
          <w:tab w:val="left" w:pos="13740"/>
          <w:tab w:val="left" w:pos="14656"/>
        </w:tabs>
        <w:jc w:val="both"/>
        <w:rPr>
          <w:rFonts w:ascii="Courier New" w:hAnsi="Courier New" w:cs="Courier New"/>
          <w:b/>
        </w:rPr>
      </w:pPr>
      <w:r>
        <w:rPr>
          <w:rFonts w:ascii="Courier New" w:hAnsi="Courier New" w:cs="Courier New"/>
          <w:b/>
        </w:rPr>
        <w:tab/>
      </w:r>
      <w:r w:rsidRPr="00061378">
        <w:rPr>
          <w:rFonts w:ascii="Courier New" w:hAnsi="Courier New" w:cs="Courier New"/>
          <w:b/>
        </w:rPr>
        <w:t>PATRICIO MELERO ABAROA</w:t>
      </w:r>
    </w:p>
    <w:p w14:paraId="0243655A" w14:textId="77777777" w:rsidR="00336836" w:rsidRPr="00192090" w:rsidRDefault="00336836" w:rsidP="001E79D6">
      <w:pPr>
        <w:tabs>
          <w:tab w:val="center" w:pos="6379"/>
          <w:tab w:val="left" w:pos="10992"/>
          <w:tab w:val="left" w:pos="11908"/>
          <w:tab w:val="left" w:pos="12824"/>
          <w:tab w:val="left" w:pos="13740"/>
          <w:tab w:val="left" w:pos="14656"/>
        </w:tabs>
        <w:jc w:val="both"/>
        <w:rPr>
          <w:rFonts w:ascii="Courier New" w:hAnsi="Courier New" w:cs="Courier New"/>
        </w:rPr>
      </w:pPr>
      <w:r w:rsidRPr="00192090">
        <w:rPr>
          <w:rFonts w:ascii="Courier New" w:hAnsi="Courier New" w:cs="Courier New"/>
        </w:rPr>
        <w:tab/>
        <w:t>Ministr</w:t>
      </w:r>
      <w:r>
        <w:rPr>
          <w:rFonts w:ascii="Courier New" w:hAnsi="Courier New" w:cs="Courier New"/>
        </w:rPr>
        <w:t>o</w:t>
      </w:r>
      <w:r w:rsidRPr="00192090">
        <w:rPr>
          <w:rFonts w:ascii="Courier New" w:hAnsi="Courier New" w:cs="Courier New"/>
        </w:rPr>
        <w:t xml:space="preserve"> del Trabajo </w:t>
      </w:r>
    </w:p>
    <w:p w14:paraId="6E93E597" w14:textId="77777777" w:rsidR="00336836" w:rsidRPr="00192090" w:rsidRDefault="00336836" w:rsidP="001E79D6">
      <w:pPr>
        <w:tabs>
          <w:tab w:val="center" w:pos="6379"/>
          <w:tab w:val="left" w:pos="10992"/>
          <w:tab w:val="left" w:pos="11908"/>
          <w:tab w:val="left" w:pos="12824"/>
          <w:tab w:val="left" w:pos="13740"/>
          <w:tab w:val="left" w:pos="14656"/>
        </w:tabs>
        <w:jc w:val="both"/>
        <w:rPr>
          <w:rFonts w:ascii="Courier New" w:hAnsi="Courier New" w:cs="Courier New"/>
        </w:rPr>
      </w:pPr>
      <w:r w:rsidRPr="00192090">
        <w:rPr>
          <w:rFonts w:ascii="Courier New" w:hAnsi="Courier New" w:cs="Courier New"/>
        </w:rPr>
        <w:tab/>
        <w:t>y Previsión Social</w:t>
      </w:r>
    </w:p>
    <w:p w14:paraId="0C81CE07" w14:textId="1E761E08" w:rsidR="00336836" w:rsidRPr="006F48AD" w:rsidRDefault="00336836" w:rsidP="006F48AD">
      <w:pPr>
        <w:tabs>
          <w:tab w:val="left" w:pos="2592"/>
        </w:tabs>
        <w:spacing w:line="20" w:lineRule="atLeast"/>
        <w:rPr>
          <w:rFonts w:ascii="Courier New" w:hAnsi="Courier New" w:cs="Courier New"/>
        </w:rPr>
      </w:pPr>
    </w:p>
    <w:p w14:paraId="0F3BC8C6" w14:textId="77777777" w:rsidR="006F48AD" w:rsidRPr="006F48AD" w:rsidRDefault="006F48AD" w:rsidP="00E942D6">
      <w:pPr>
        <w:tabs>
          <w:tab w:val="left" w:pos="2592"/>
        </w:tabs>
        <w:spacing w:line="20" w:lineRule="atLeast"/>
        <w:jc w:val="right"/>
        <w:rPr>
          <w:rFonts w:ascii="Courier New" w:hAnsi="Courier New" w:cs="Courier New"/>
        </w:rPr>
      </w:pPr>
    </w:p>
    <w:p w14:paraId="5BA49FC8" w14:textId="20C21915" w:rsidR="00CD2A90" w:rsidRDefault="00CD2A90">
      <w:pPr>
        <w:rPr>
          <w:ins w:id="6" w:author="Leonardo Lueiza Ureta" w:date="2021-09-21T11:52:00Z"/>
          <w:rFonts w:ascii="Courier New" w:hAnsi="Courier New" w:cs="Courier New"/>
          <w:spacing w:val="-24"/>
        </w:rPr>
      </w:pPr>
      <w:ins w:id="7" w:author="Leonardo Lueiza Ureta" w:date="2021-09-21T11:52:00Z">
        <w:r>
          <w:rPr>
            <w:rFonts w:ascii="Courier New" w:hAnsi="Courier New" w:cs="Courier New"/>
          </w:rPr>
          <w:br w:type="page"/>
        </w:r>
      </w:ins>
    </w:p>
    <w:p w14:paraId="5148F153" w14:textId="29FF7F6D" w:rsidR="00CD2A90" w:rsidRDefault="00CD2A90" w:rsidP="00336836">
      <w:pPr>
        <w:pStyle w:val="Textoindependiente31"/>
        <w:tabs>
          <w:tab w:val="clear" w:pos="170"/>
        </w:tabs>
        <w:spacing w:before="0"/>
        <w:jc w:val="right"/>
        <w:rPr>
          <w:ins w:id="8" w:author="Leonardo Lueiza Ureta" w:date="2021-09-21T11:52:00Z"/>
          <w:rFonts w:ascii="Courier New" w:hAnsi="Courier New" w:cs="Courier New"/>
          <w:szCs w:val="24"/>
        </w:rPr>
      </w:pPr>
      <w:ins w:id="9" w:author="Leonardo Lueiza Ureta" w:date="2021-09-21T11:52:00Z">
        <w:r>
          <w:rPr>
            <w:rFonts w:ascii="Courier New" w:hAnsi="Courier New" w:cs="Courier New"/>
            <w:szCs w:val="24"/>
          </w:rPr>
          <w:object w:dxaOrig="7344" w:dyaOrig="9504" w14:anchorId="55618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16" o:title=""/>
            </v:shape>
            <o:OLEObject Type="Embed" ProgID="AcroExch.Document.DC" ShapeID="_x0000_i1025" DrawAspect="Content" ObjectID="_1693730349" r:id="rId17"/>
          </w:object>
        </w:r>
      </w:ins>
    </w:p>
    <w:p w14:paraId="49C84254" w14:textId="77777777" w:rsidR="00CD2A90" w:rsidRDefault="00CD2A90">
      <w:pPr>
        <w:rPr>
          <w:ins w:id="10" w:author="Leonardo Lueiza Ureta" w:date="2021-09-21T11:52:00Z"/>
          <w:rFonts w:ascii="Courier New" w:hAnsi="Courier New" w:cs="Courier New"/>
          <w:spacing w:val="-24"/>
        </w:rPr>
      </w:pPr>
      <w:ins w:id="11" w:author="Leonardo Lueiza Ureta" w:date="2021-09-21T11:52:00Z">
        <w:r>
          <w:rPr>
            <w:rFonts w:ascii="Courier New" w:hAnsi="Courier New" w:cs="Courier New"/>
          </w:rPr>
          <w:br w:type="page"/>
        </w:r>
      </w:ins>
    </w:p>
    <w:p w14:paraId="62A3339A" w14:textId="77777777" w:rsidR="009F2587" w:rsidRPr="006F48AD" w:rsidRDefault="00CD2A90" w:rsidP="00336836">
      <w:pPr>
        <w:pStyle w:val="Textoindependiente31"/>
        <w:tabs>
          <w:tab w:val="clear" w:pos="170"/>
        </w:tabs>
        <w:spacing w:before="0"/>
        <w:jc w:val="right"/>
        <w:rPr>
          <w:rFonts w:ascii="Courier New" w:hAnsi="Courier New" w:cs="Courier New"/>
          <w:szCs w:val="24"/>
        </w:rPr>
      </w:pPr>
      <w:ins w:id="12" w:author="Leonardo Lueiza Ureta" w:date="2021-09-21T11:52:00Z">
        <w:r>
          <w:rPr>
            <w:rFonts w:ascii="Courier New" w:hAnsi="Courier New" w:cs="Courier New"/>
            <w:szCs w:val="24"/>
          </w:rPr>
          <w:object w:dxaOrig="7344" w:dyaOrig="9504" w14:anchorId="22A5602B">
            <v:shape id="_x0000_i1026" type="#_x0000_t75" style="width:367.2pt;height:475.2pt" o:ole="">
              <v:imagedata r:id="rId18" o:title=""/>
            </v:shape>
            <o:OLEObject Type="Embed" ProgID="AcroExch.Document.DC" ShapeID="_x0000_i1026" DrawAspect="Content" ObjectID="_1693730350" r:id="rId19"/>
          </w:object>
        </w:r>
      </w:ins>
      <w:bookmarkStart w:id="13" w:name="_GoBack"/>
      <w:bookmarkEnd w:id="13"/>
    </w:p>
    <w:sectPr w:rsidR="009F2587" w:rsidRPr="006F48AD" w:rsidSect="00243504">
      <w:pgSz w:w="12242" w:h="18722" w:code="14"/>
      <w:pgMar w:top="1985" w:right="1185" w:bottom="1758" w:left="2268"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607FC" w14:textId="77777777" w:rsidR="002056A7" w:rsidRDefault="002056A7">
      <w:r>
        <w:separator/>
      </w:r>
    </w:p>
  </w:endnote>
  <w:endnote w:type="continuationSeparator" w:id="0">
    <w:p w14:paraId="510FB86E" w14:textId="77777777" w:rsidR="002056A7" w:rsidRDefault="002056A7">
      <w:r>
        <w:continuationSeparator/>
      </w:r>
    </w:p>
  </w:endnote>
  <w:endnote w:type="continuationNotice" w:id="1">
    <w:p w14:paraId="59500FBF" w14:textId="77777777" w:rsidR="002056A7" w:rsidRDefault="00205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CD1AA" w14:textId="77777777" w:rsidR="001E79D6" w:rsidRDefault="001E79D6" w:rsidP="00825D3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0448B1" w14:textId="77777777" w:rsidR="001E79D6" w:rsidRDefault="001E79D6" w:rsidP="00825D3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7E632" w14:textId="77777777" w:rsidR="001E79D6" w:rsidRDefault="001E79D6" w:rsidP="00825D37">
    <w:pPr>
      <w:pStyle w:val="Piedepgina"/>
      <w:framePr w:wrap="around" w:vAnchor="text" w:hAnchor="margin" w:xAlign="right" w:y="1"/>
      <w:rPr>
        <w:rStyle w:val="Nmerodepgina"/>
      </w:rPr>
    </w:pPr>
  </w:p>
  <w:p w14:paraId="3206DC7D" w14:textId="77777777" w:rsidR="001E79D6" w:rsidRDefault="001E79D6" w:rsidP="00D264D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96818" w14:textId="77777777" w:rsidR="002056A7" w:rsidRDefault="002056A7">
      <w:r>
        <w:separator/>
      </w:r>
    </w:p>
  </w:footnote>
  <w:footnote w:type="continuationSeparator" w:id="0">
    <w:p w14:paraId="665AD206" w14:textId="77777777" w:rsidR="002056A7" w:rsidRDefault="002056A7">
      <w:r>
        <w:continuationSeparator/>
      </w:r>
    </w:p>
  </w:footnote>
  <w:footnote w:type="continuationNotice" w:id="1">
    <w:p w14:paraId="14AE136B" w14:textId="77777777" w:rsidR="002056A7" w:rsidRDefault="002056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CEB7A" w14:textId="77777777" w:rsidR="001E79D6" w:rsidRDefault="001E79D6" w:rsidP="00B84E3C">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A29551" w14:textId="77777777" w:rsidR="001E79D6" w:rsidRDefault="001E79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B7FA6" w14:textId="4CA692E8" w:rsidR="001E79D6" w:rsidRPr="006E09D7" w:rsidRDefault="001E79D6" w:rsidP="00B84E3C">
    <w:pPr>
      <w:pStyle w:val="Encabezado"/>
      <w:framePr w:wrap="around" w:vAnchor="text" w:hAnchor="margin" w:xAlign="center" w:y="1"/>
      <w:rPr>
        <w:rStyle w:val="Nmerodepgina"/>
        <w:rFonts w:ascii="Courier New" w:hAnsi="Courier New" w:cs="Courier New"/>
      </w:rPr>
    </w:pPr>
    <w:r w:rsidRPr="006E09D7">
      <w:rPr>
        <w:rStyle w:val="Nmerodepgina"/>
        <w:rFonts w:ascii="Courier New" w:hAnsi="Courier New" w:cs="Courier New"/>
      </w:rPr>
      <w:fldChar w:fldCharType="begin"/>
    </w:r>
    <w:r w:rsidRPr="006E09D7">
      <w:rPr>
        <w:rStyle w:val="Nmerodepgina"/>
        <w:rFonts w:ascii="Courier New" w:hAnsi="Courier New" w:cs="Courier New"/>
      </w:rPr>
      <w:instrText xml:space="preserve">PAGE  </w:instrText>
    </w:r>
    <w:r w:rsidRPr="006E09D7">
      <w:rPr>
        <w:rStyle w:val="Nmerodepgina"/>
        <w:rFonts w:ascii="Courier New" w:hAnsi="Courier New" w:cs="Courier New"/>
      </w:rPr>
      <w:fldChar w:fldCharType="separate"/>
    </w:r>
    <w:r w:rsidR="00CD2A90">
      <w:rPr>
        <w:rStyle w:val="Nmerodepgina"/>
        <w:rFonts w:ascii="Courier New" w:hAnsi="Courier New" w:cs="Courier New"/>
        <w:noProof/>
      </w:rPr>
      <w:t>25</w:t>
    </w:r>
    <w:r w:rsidRPr="006E09D7">
      <w:rPr>
        <w:rStyle w:val="Nmerodepgina"/>
        <w:rFonts w:ascii="Courier New" w:hAnsi="Courier New" w:cs="Courier New"/>
      </w:rPr>
      <w:fldChar w:fldCharType="end"/>
    </w:r>
  </w:p>
  <w:p w14:paraId="233D0FF2" w14:textId="77777777" w:rsidR="001E79D6" w:rsidRDefault="001E79D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E588C" w14:textId="77777777" w:rsidR="001E79D6" w:rsidRDefault="001E79D6" w:rsidP="00D72C31">
    <w:pPr>
      <w:pStyle w:val="Piedepgin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50994"/>
    <w:multiLevelType w:val="hybridMultilevel"/>
    <w:tmpl w:val="0F9EA4B0"/>
    <w:lvl w:ilvl="0" w:tplc="A5705F16">
      <w:start w:val="1"/>
      <w:numFmt w:val="lowerLetter"/>
      <w:pStyle w:val="Titulo3"/>
      <w:lvlText w:val="%1."/>
      <w:lvlJc w:val="left"/>
      <w:pPr>
        <w:ind w:left="6605" w:hanging="360"/>
      </w:pPr>
      <w:rPr>
        <w:rFonts w:ascii="Courier New" w:hAnsi="Courier New" w:cs="Courier New" w:hint="default"/>
        <w:b/>
        <w:i w:val="0"/>
        <w:sz w:val="24"/>
      </w:rPr>
    </w:lvl>
    <w:lvl w:ilvl="1" w:tplc="340A0019" w:tentative="1">
      <w:start w:val="1"/>
      <w:numFmt w:val="lowerLetter"/>
      <w:lvlText w:val="%2."/>
      <w:lvlJc w:val="left"/>
      <w:pPr>
        <w:ind w:left="7325" w:hanging="360"/>
      </w:pPr>
    </w:lvl>
    <w:lvl w:ilvl="2" w:tplc="340A001B" w:tentative="1">
      <w:start w:val="1"/>
      <w:numFmt w:val="lowerRoman"/>
      <w:lvlText w:val="%3."/>
      <w:lvlJc w:val="right"/>
      <w:pPr>
        <w:ind w:left="8045" w:hanging="180"/>
      </w:pPr>
    </w:lvl>
    <w:lvl w:ilvl="3" w:tplc="340A000F" w:tentative="1">
      <w:start w:val="1"/>
      <w:numFmt w:val="decimal"/>
      <w:lvlText w:val="%4."/>
      <w:lvlJc w:val="left"/>
      <w:pPr>
        <w:ind w:left="8765" w:hanging="360"/>
      </w:pPr>
    </w:lvl>
    <w:lvl w:ilvl="4" w:tplc="340A0019" w:tentative="1">
      <w:start w:val="1"/>
      <w:numFmt w:val="lowerLetter"/>
      <w:lvlText w:val="%5."/>
      <w:lvlJc w:val="left"/>
      <w:pPr>
        <w:ind w:left="9485" w:hanging="360"/>
      </w:pPr>
    </w:lvl>
    <w:lvl w:ilvl="5" w:tplc="340A001B" w:tentative="1">
      <w:start w:val="1"/>
      <w:numFmt w:val="lowerRoman"/>
      <w:lvlText w:val="%6."/>
      <w:lvlJc w:val="right"/>
      <w:pPr>
        <w:ind w:left="10205" w:hanging="180"/>
      </w:pPr>
    </w:lvl>
    <w:lvl w:ilvl="6" w:tplc="340A000F" w:tentative="1">
      <w:start w:val="1"/>
      <w:numFmt w:val="decimal"/>
      <w:lvlText w:val="%7."/>
      <w:lvlJc w:val="left"/>
      <w:pPr>
        <w:ind w:left="10925" w:hanging="360"/>
      </w:pPr>
    </w:lvl>
    <w:lvl w:ilvl="7" w:tplc="340A0019" w:tentative="1">
      <w:start w:val="1"/>
      <w:numFmt w:val="lowerLetter"/>
      <w:lvlText w:val="%8."/>
      <w:lvlJc w:val="left"/>
      <w:pPr>
        <w:ind w:left="11645" w:hanging="360"/>
      </w:pPr>
    </w:lvl>
    <w:lvl w:ilvl="8" w:tplc="340A001B" w:tentative="1">
      <w:start w:val="1"/>
      <w:numFmt w:val="lowerRoman"/>
      <w:lvlText w:val="%9."/>
      <w:lvlJc w:val="right"/>
      <w:pPr>
        <w:ind w:left="12365" w:hanging="180"/>
      </w:pPr>
    </w:lvl>
  </w:abstractNum>
  <w:abstractNum w:abstractNumId="1" w15:restartNumberingAfterBreak="0">
    <w:nsid w:val="0A466008"/>
    <w:multiLevelType w:val="hybridMultilevel"/>
    <w:tmpl w:val="A9A0F6D2"/>
    <w:lvl w:ilvl="0" w:tplc="5EFE8D0C">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 w15:restartNumberingAfterBreak="0">
    <w:nsid w:val="0A480F7A"/>
    <w:multiLevelType w:val="hybridMultilevel"/>
    <w:tmpl w:val="6484A98E"/>
    <w:lvl w:ilvl="0" w:tplc="677C59E0">
      <w:start w:val="1"/>
      <w:numFmt w:val="decimal"/>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3" w15:restartNumberingAfterBreak="0">
    <w:nsid w:val="12E507F7"/>
    <w:multiLevelType w:val="hybridMultilevel"/>
    <w:tmpl w:val="A8F66A6C"/>
    <w:lvl w:ilvl="0" w:tplc="CDB425AC">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4" w15:restartNumberingAfterBreak="0">
    <w:nsid w:val="14577606"/>
    <w:multiLevelType w:val="singleLevel"/>
    <w:tmpl w:val="2CAE8AE6"/>
    <w:lvl w:ilvl="0">
      <w:start w:val="1"/>
      <w:numFmt w:val="upperRoman"/>
      <w:pStyle w:val="Ttulo1"/>
      <w:lvlText w:val="%1."/>
      <w:lvlJc w:val="left"/>
      <w:pPr>
        <w:tabs>
          <w:tab w:val="num" w:pos="-1679"/>
        </w:tabs>
        <w:ind w:left="-1679" w:hanging="709"/>
      </w:pPr>
      <w:rPr>
        <w:rFonts w:ascii="Courier New" w:hAnsi="Courier New" w:hint="default"/>
        <w:b/>
        <w:i w:val="0"/>
        <w:caps/>
        <w:strike w:val="0"/>
        <w:dstrike w:val="0"/>
        <w:sz w:val="24"/>
        <w:szCs w:val="24"/>
        <w:vertAlign w:val="baseline"/>
      </w:rPr>
    </w:lvl>
  </w:abstractNum>
  <w:abstractNum w:abstractNumId="5" w15:restartNumberingAfterBreak="0">
    <w:nsid w:val="17695AC6"/>
    <w:multiLevelType w:val="hybridMultilevel"/>
    <w:tmpl w:val="6C6ABBC6"/>
    <w:lvl w:ilvl="0" w:tplc="1A42A10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1CC03968"/>
    <w:multiLevelType w:val="hybridMultilevel"/>
    <w:tmpl w:val="CB808054"/>
    <w:lvl w:ilvl="0" w:tplc="ACEA39A4">
      <w:numFmt w:val="bullet"/>
      <w:lvlText w:val="-"/>
      <w:lvlJc w:val="left"/>
      <w:pPr>
        <w:ind w:left="3192" w:hanging="360"/>
      </w:pPr>
      <w:rPr>
        <w:rFonts w:ascii="Courier New" w:eastAsia="Times New Roman" w:hAnsi="Courier New" w:cs="Courier New" w:hint="default"/>
      </w:rPr>
    </w:lvl>
    <w:lvl w:ilvl="1" w:tplc="340A0003">
      <w:start w:val="1"/>
      <w:numFmt w:val="bullet"/>
      <w:lvlText w:val="o"/>
      <w:lvlJc w:val="left"/>
      <w:pPr>
        <w:ind w:left="3912" w:hanging="360"/>
      </w:pPr>
      <w:rPr>
        <w:rFonts w:ascii="Courier New" w:hAnsi="Courier New" w:cs="Courier New"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Courier New"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Courier New" w:hint="default"/>
      </w:rPr>
    </w:lvl>
    <w:lvl w:ilvl="8" w:tplc="340A0005" w:tentative="1">
      <w:start w:val="1"/>
      <w:numFmt w:val="bullet"/>
      <w:lvlText w:val=""/>
      <w:lvlJc w:val="left"/>
      <w:pPr>
        <w:ind w:left="8952" w:hanging="360"/>
      </w:pPr>
      <w:rPr>
        <w:rFonts w:ascii="Wingdings" w:hAnsi="Wingdings" w:hint="default"/>
      </w:rPr>
    </w:lvl>
  </w:abstractNum>
  <w:abstractNum w:abstractNumId="7" w15:restartNumberingAfterBreak="0">
    <w:nsid w:val="33A20BFF"/>
    <w:multiLevelType w:val="hybridMultilevel"/>
    <w:tmpl w:val="AD04F17C"/>
    <w:lvl w:ilvl="0" w:tplc="E39092C2">
      <w:start w:val="1"/>
      <w:numFmt w:val="decimal"/>
      <w:lvlText w:val="%1)"/>
      <w:lvlJc w:val="left"/>
      <w:pPr>
        <w:ind w:left="2705" w:hanging="360"/>
      </w:pPr>
      <w:rPr>
        <w:b/>
        <w:bCs/>
      </w:rPr>
    </w:lvl>
    <w:lvl w:ilvl="1" w:tplc="340A0019" w:tentative="1">
      <w:start w:val="1"/>
      <w:numFmt w:val="lowerLetter"/>
      <w:lvlText w:val="%2."/>
      <w:lvlJc w:val="left"/>
      <w:pPr>
        <w:ind w:left="3425" w:hanging="360"/>
      </w:pPr>
    </w:lvl>
    <w:lvl w:ilvl="2" w:tplc="340A001B" w:tentative="1">
      <w:start w:val="1"/>
      <w:numFmt w:val="lowerRoman"/>
      <w:lvlText w:val="%3."/>
      <w:lvlJc w:val="right"/>
      <w:pPr>
        <w:ind w:left="4145" w:hanging="180"/>
      </w:pPr>
    </w:lvl>
    <w:lvl w:ilvl="3" w:tplc="340A000F" w:tentative="1">
      <w:start w:val="1"/>
      <w:numFmt w:val="decimal"/>
      <w:lvlText w:val="%4."/>
      <w:lvlJc w:val="left"/>
      <w:pPr>
        <w:ind w:left="4865" w:hanging="360"/>
      </w:pPr>
    </w:lvl>
    <w:lvl w:ilvl="4" w:tplc="340A0019" w:tentative="1">
      <w:start w:val="1"/>
      <w:numFmt w:val="lowerLetter"/>
      <w:lvlText w:val="%5."/>
      <w:lvlJc w:val="left"/>
      <w:pPr>
        <w:ind w:left="5585" w:hanging="360"/>
      </w:pPr>
    </w:lvl>
    <w:lvl w:ilvl="5" w:tplc="340A001B" w:tentative="1">
      <w:start w:val="1"/>
      <w:numFmt w:val="lowerRoman"/>
      <w:lvlText w:val="%6."/>
      <w:lvlJc w:val="right"/>
      <w:pPr>
        <w:ind w:left="6305" w:hanging="180"/>
      </w:pPr>
    </w:lvl>
    <w:lvl w:ilvl="6" w:tplc="340A000F" w:tentative="1">
      <w:start w:val="1"/>
      <w:numFmt w:val="decimal"/>
      <w:lvlText w:val="%7."/>
      <w:lvlJc w:val="left"/>
      <w:pPr>
        <w:ind w:left="7025" w:hanging="360"/>
      </w:pPr>
    </w:lvl>
    <w:lvl w:ilvl="7" w:tplc="340A0019" w:tentative="1">
      <w:start w:val="1"/>
      <w:numFmt w:val="lowerLetter"/>
      <w:lvlText w:val="%8."/>
      <w:lvlJc w:val="left"/>
      <w:pPr>
        <w:ind w:left="7745" w:hanging="360"/>
      </w:pPr>
    </w:lvl>
    <w:lvl w:ilvl="8" w:tplc="340A001B" w:tentative="1">
      <w:start w:val="1"/>
      <w:numFmt w:val="lowerRoman"/>
      <w:lvlText w:val="%9."/>
      <w:lvlJc w:val="right"/>
      <w:pPr>
        <w:ind w:left="8465" w:hanging="180"/>
      </w:pPr>
    </w:lvl>
  </w:abstractNum>
  <w:abstractNum w:abstractNumId="8" w15:restartNumberingAfterBreak="0">
    <w:nsid w:val="394267FD"/>
    <w:multiLevelType w:val="hybridMultilevel"/>
    <w:tmpl w:val="094C2836"/>
    <w:lvl w:ilvl="0" w:tplc="9E62AB1E">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9" w15:restartNumberingAfterBreak="0">
    <w:nsid w:val="3D7A3795"/>
    <w:multiLevelType w:val="hybridMultilevel"/>
    <w:tmpl w:val="73C6F70C"/>
    <w:lvl w:ilvl="0" w:tplc="3D2E6D96">
      <w:start w:val="1"/>
      <w:numFmt w:val="decimal"/>
      <w:lvlText w:val="%1."/>
      <w:lvlJc w:val="left"/>
      <w:pPr>
        <w:ind w:left="2555" w:hanging="57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10" w15:restartNumberingAfterBreak="0">
    <w:nsid w:val="431F3856"/>
    <w:multiLevelType w:val="hybridMultilevel"/>
    <w:tmpl w:val="E6DE8562"/>
    <w:lvl w:ilvl="0" w:tplc="8A72B48C">
      <w:start w:val="1"/>
      <w:numFmt w:val="decimal"/>
      <w:pStyle w:val="Titulo2"/>
      <w:lvlText w:val="%1."/>
      <w:lvlJc w:val="left"/>
      <w:pPr>
        <w:ind w:left="3779" w:hanging="360"/>
      </w:pPr>
      <w:rPr>
        <w:rFonts w:hint="default"/>
        <w:b/>
      </w:rPr>
    </w:lvl>
    <w:lvl w:ilvl="1" w:tplc="340A0019" w:tentative="1">
      <w:start w:val="1"/>
      <w:numFmt w:val="lowerLetter"/>
      <w:lvlText w:val="%2."/>
      <w:lvlJc w:val="left"/>
      <w:pPr>
        <w:ind w:left="4499" w:hanging="360"/>
      </w:pPr>
    </w:lvl>
    <w:lvl w:ilvl="2" w:tplc="340A001B" w:tentative="1">
      <w:start w:val="1"/>
      <w:numFmt w:val="lowerRoman"/>
      <w:lvlText w:val="%3."/>
      <w:lvlJc w:val="right"/>
      <w:pPr>
        <w:ind w:left="5219" w:hanging="180"/>
      </w:pPr>
    </w:lvl>
    <w:lvl w:ilvl="3" w:tplc="340A000F" w:tentative="1">
      <w:start w:val="1"/>
      <w:numFmt w:val="decimal"/>
      <w:lvlText w:val="%4."/>
      <w:lvlJc w:val="left"/>
      <w:pPr>
        <w:ind w:left="5939" w:hanging="360"/>
      </w:pPr>
    </w:lvl>
    <w:lvl w:ilvl="4" w:tplc="340A0019" w:tentative="1">
      <w:start w:val="1"/>
      <w:numFmt w:val="lowerLetter"/>
      <w:lvlText w:val="%5."/>
      <w:lvlJc w:val="left"/>
      <w:pPr>
        <w:ind w:left="6659" w:hanging="360"/>
      </w:pPr>
    </w:lvl>
    <w:lvl w:ilvl="5" w:tplc="340A001B" w:tentative="1">
      <w:start w:val="1"/>
      <w:numFmt w:val="lowerRoman"/>
      <w:lvlText w:val="%6."/>
      <w:lvlJc w:val="right"/>
      <w:pPr>
        <w:ind w:left="7379" w:hanging="180"/>
      </w:pPr>
    </w:lvl>
    <w:lvl w:ilvl="6" w:tplc="340A000F" w:tentative="1">
      <w:start w:val="1"/>
      <w:numFmt w:val="decimal"/>
      <w:lvlText w:val="%7."/>
      <w:lvlJc w:val="left"/>
      <w:pPr>
        <w:ind w:left="8099" w:hanging="360"/>
      </w:pPr>
    </w:lvl>
    <w:lvl w:ilvl="7" w:tplc="340A0019" w:tentative="1">
      <w:start w:val="1"/>
      <w:numFmt w:val="lowerLetter"/>
      <w:lvlText w:val="%8."/>
      <w:lvlJc w:val="left"/>
      <w:pPr>
        <w:ind w:left="8819" w:hanging="360"/>
      </w:pPr>
    </w:lvl>
    <w:lvl w:ilvl="8" w:tplc="340A001B" w:tentative="1">
      <w:start w:val="1"/>
      <w:numFmt w:val="lowerRoman"/>
      <w:lvlText w:val="%9."/>
      <w:lvlJc w:val="right"/>
      <w:pPr>
        <w:ind w:left="9539" w:hanging="180"/>
      </w:pPr>
    </w:lvl>
  </w:abstractNum>
  <w:abstractNum w:abstractNumId="11" w15:restartNumberingAfterBreak="0">
    <w:nsid w:val="44437611"/>
    <w:multiLevelType w:val="hybridMultilevel"/>
    <w:tmpl w:val="3D9CFED2"/>
    <w:lvl w:ilvl="0" w:tplc="5EA6715C">
      <w:start w:val="1"/>
      <w:numFmt w:val="decimal"/>
      <w:lvlText w:val="%1."/>
      <w:lvlJc w:val="left"/>
      <w:pPr>
        <w:ind w:left="3195" w:hanging="360"/>
      </w:pPr>
      <w:rPr>
        <w:rFonts w:hint="default"/>
        <w:b/>
        <w:bCs/>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2"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rPr>
    </w:lvl>
  </w:abstractNum>
  <w:abstractNum w:abstractNumId="13" w15:restartNumberingAfterBreak="0">
    <w:nsid w:val="63DE0C12"/>
    <w:multiLevelType w:val="hybridMultilevel"/>
    <w:tmpl w:val="5FF0D9AE"/>
    <w:lvl w:ilvl="0" w:tplc="2AFC8F34">
      <w:start w:val="1"/>
      <w:numFmt w:val="upperRoman"/>
      <w:lvlText w:val="%1."/>
      <w:lvlJc w:val="left"/>
      <w:pPr>
        <w:ind w:left="3556" w:hanging="72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14" w15:restartNumberingAfterBreak="0">
    <w:nsid w:val="6D94169D"/>
    <w:multiLevelType w:val="hybridMultilevel"/>
    <w:tmpl w:val="AD04F17C"/>
    <w:lvl w:ilvl="0" w:tplc="E39092C2">
      <w:start w:val="1"/>
      <w:numFmt w:val="decimal"/>
      <w:lvlText w:val="%1)"/>
      <w:lvlJc w:val="left"/>
      <w:pPr>
        <w:ind w:left="2705" w:hanging="360"/>
      </w:pPr>
      <w:rPr>
        <w:b/>
        <w:bCs/>
      </w:rPr>
    </w:lvl>
    <w:lvl w:ilvl="1" w:tplc="340A0019" w:tentative="1">
      <w:start w:val="1"/>
      <w:numFmt w:val="lowerLetter"/>
      <w:lvlText w:val="%2."/>
      <w:lvlJc w:val="left"/>
      <w:pPr>
        <w:ind w:left="3425" w:hanging="360"/>
      </w:pPr>
    </w:lvl>
    <w:lvl w:ilvl="2" w:tplc="340A001B" w:tentative="1">
      <w:start w:val="1"/>
      <w:numFmt w:val="lowerRoman"/>
      <w:lvlText w:val="%3."/>
      <w:lvlJc w:val="right"/>
      <w:pPr>
        <w:ind w:left="4145" w:hanging="180"/>
      </w:pPr>
    </w:lvl>
    <w:lvl w:ilvl="3" w:tplc="340A000F" w:tentative="1">
      <w:start w:val="1"/>
      <w:numFmt w:val="decimal"/>
      <w:lvlText w:val="%4."/>
      <w:lvlJc w:val="left"/>
      <w:pPr>
        <w:ind w:left="4865" w:hanging="360"/>
      </w:pPr>
    </w:lvl>
    <w:lvl w:ilvl="4" w:tplc="340A0019" w:tentative="1">
      <w:start w:val="1"/>
      <w:numFmt w:val="lowerLetter"/>
      <w:lvlText w:val="%5."/>
      <w:lvlJc w:val="left"/>
      <w:pPr>
        <w:ind w:left="5585" w:hanging="360"/>
      </w:pPr>
    </w:lvl>
    <w:lvl w:ilvl="5" w:tplc="340A001B" w:tentative="1">
      <w:start w:val="1"/>
      <w:numFmt w:val="lowerRoman"/>
      <w:lvlText w:val="%6."/>
      <w:lvlJc w:val="right"/>
      <w:pPr>
        <w:ind w:left="6305" w:hanging="180"/>
      </w:pPr>
    </w:lvl>
    <w:lvl w:ilvl="6" w:tplc="340A000F" w:tentative="1">
      <w:start w:val="1"/>
      <w:numFmt w:val="decimal"/>
      <w:lvlText w:val="%7."/>
      <w:lvlJc w:val="left"/>
      <w:pPr>
        <w:ind w:left="7025" w:hanging="360"/>
      </w:pPr>
    </w:lvl>
    <w:lvl w:ilvl="7" w:tplc="340A0019" w:tentative="1">
      <w:start w:val="1"/>
      <w:numFmt w:val="lowerLetter"/>
      <w:lvlText w:val="%8."/>
      <w:lvlJc w:val="left"/>
      <w:pPr>
        <w:ind w:left="7745" w:hanging="360"/>
      </w:pPr>
    </w:lvl>
    <w:lvl w:ilvl="8" w:tplc="340A001B" w:tentative="1">
      <w:start w:val="1"/>
      <w:numFmt w:val="lowerRoman"/>
      <w:lvlText w:val="%9."/>
      <w:lvlJc w:val="right"/>
      <w:pPr>
        <w:ind w:left="8465" w:hanging="180"/>
      </w:pPr>
    </w:lvl>
  </w:abstractNum>
  <w:abstractNum w:abstractNumId="15" w15:restartNumberingAfterBreak="0">
    <w:nsid w:val="6DDD7774"/>
    <w:multiLevelType w:val="hybridMultilevel"/>
    <w:tmpl w:val="CF0230F6"/>
    <w:lvl w:ilvl="0" w:tplc="A906C2EE">
      <w:start w:val="1"/>
      <w:numFmt w:val="lowerLetter"/>
      <w:lvlText w:val="%1)"/>
      <w:lvlJc w:val="left"/>
      <w:pPr>
        <w:ind w:left="3195" w:hanging="360"/>
      </w:pPr>
      <w:rPr>
        <w:rFonts w:hint="default"/>
        <w:b/>
        <w:bCs/>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6" w15:restartNumberingAfterBreak="0">
    <w:nsid w:val="6DEF41AE"/>
    <w:multiLevelType w:val="hybridMultilevel"/>
    <w:tmpl w:val="DB9689BA"/>
    <w:lvl w:ilvl="0" w:tplc="340A0011">
      <w:start w:val="1"/>
      <w:numFmt w:val="decimal"/>
      <w:lvlText w:val="%1)"/>
      <w:lvlJc w:val="left"/>
      <w:pPr>
        <w:ind w:left="2705" w:hanging="360"/>
      </w:pPr>
    </w:lvl>
    <w:lvl w:ilvl="1" w:tplc="340A0019" w:tentative="1">
      <w:start w:val="1"/>
      <w:numFmt w:val="lowerLetter"/>
      <w:lvlText w:val="%2."/>
      <w:lvlJc w:val="left"/>
      <w:pPr>
        <w:ind w:left="3425" w:hanging="360"/>
      </w:pPr>
    </w:lvl>
    <w:lvl w:ilvl="2" w:tplc="340A001B" w:tentative="1">
      <w:start w:val="1"/>
      <w:numFmt w:val="lowerRoman"/>
      <w:lvlText w:val="%3."/>
      <w:lvlJc w:val="right"/>
      <w:pPr>
        <w:ind w:left="4145" w:hanging="180"/>
      </w:pPr>
    </w:lvl>
    <w:lvl w:ilvl="3" w:tplc="340A000F" w:tentative="1">
      <w:start w:val="1"/>
      <w:numFmt w:val="decimal"/>
      <w:lvlText w:val="%4."/>
      <w:lvlJc w:val="left"/>
      <w:pPr>
        <w:ind w:left="4865" w:hanging="360"/>
      </w:pPr>
    </w:lvl>
    <w:lvl w:ilvl="4" w:tplc="340A0019" w:tentative="1">
      <w:start w:val="1"/>
      <w:numFmt w:val="lowerLetter"/>
      <w:lvlText w:val="%5."/>
      <w:lvlJc w:val="left"/>
      <w:pPr>
        <w:ind w:left="5585" w:hanging="360"/>
      </w:pPr>
    </w:lvl>
    <w:lvl w:ilvl="5" w:tplc="340A001B" w:tentative="1">
      <w:start w:val="1"/>
      <w:numFmt w:val="lowerRoman"/>
      <w:lvlText w:val="%6."/>
      <w:lvlJc w:val="right"/>
      <w:pPr>
        <w:ind w:left="6305" w:hanging="180"/>
      </w:pPr>
    </w:lvl>
    <w:lvl w:ilvl="6" w:tplc="340A000F" w:tentative="1">
      <w:start w:val="1"/>
      <w:numFmt w:val="decimal"/>
      <w:lvlText w:val="%7."/>
      <w:lvlJc w:val="left"/>
      <w:pPr>
        <w:ind w:left="7025" w:hanging="360"/>
      </w:pPr>
    </w:lvl>
    <w:lvl w:ilvl="7" w:tplc="340A0019" w:tentative="1">
      <w:start w:val="1"/>
      <w:numFmt w:val="lowerLetter"/>
      <w:lvlText w:val="%8."/>
      <w:lvlJc w:val="left"/>
      <w:pPr>
        <w:ind w:left="7745" w:hanging="360"/>
      </w:pPr>
    </w:lvl>
    <w:lvl w:ilvl="8" w:tplc="340A001B" w:tentative="1">
      <w:start w:val="1"/>
      <w:numFmt w:val="lowerRoman"/>
      <w:lvlText w:val="%9."/>
      <w:lvlJc w:val="right"/>
      <w:pPr>
        <w:ind w:left="8465" w:hanging="180"/>
      </w:pPr>
    </w:lvl>
  </w:abstractNum>
  <w:abstractNum w:abstractNumId="17" w15:restartNumberingAfterBreak="0">
    <w:nsid w:val="75CA1E21"/>
    <w:multiLevelType w:val="hybridMultilevel"/>
    <w:tmpl w:val="CBD8A3A4"/>
    <w:lvl w:ilvl="0" w:tplc="E5CC5E58">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num w:numId="1">
    <w:abstractNumId w:val="4"/>
  </w:num>
  <w:num w:numId="2">
    <w:abstractNumId w:val="12"/>
  </w:num>
  <w:num w:numId="3">
    <w:abstractNumId w:val="10"/>
  </w:num>
  <w:num w:numId="4">
    <w:abstractNumId w:val="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6"/>
  </w:num>
  <w:num w:numId="8">
    <w:abstractNumId w:val="15"/>
  </w:num>
  <w:num w:numId="9">
    <w:abstractNumId w:val="12"/>
  </w:num>
  <w:num w:numId="10">
    <w:abstractNumId w:val="12"/>
  </w:num>
  <w:num w:numId="11">
    <w:abstractNumId w:val="17"/>
  </w:num>
  <w:num w:numId="12">
    <w:abstractNumId w:val="3"/>
  </w:num>
  <w:num w:numId="13">
    <w:abstractNumId w:val="8"/>
  </w:num>
  <w:num w:numId="14">
    <w:abstractNumId w:val="5"/>
  </w:num>
  <w:num w:numId="15">
    <w:abstractNumId w:val="16"/>
  </w:num>
  <w:num w:numId="16">
    <w:abstractNumId w:val="9"/>
  </w:num>
  <w:num w:numId="17">
    <w:abstractNumId w:val="2"/>
  </w:num>
  <w:num w:numId="18">
    <w:abstractNumId w:val="7"/>
  </w:num>
  <w:num w:numId="19">
    <w:abstractNumId w:val="11"/>
  </w:num>
  <w:num w:numId="20">
    <w:abstractNumId w:val="1"/>
  </w:num>
  <w:num w:numId="21">
    <w:abstractNumId w:val="12"/>
  </w:num>
  <w:num w:numId="22">
    <w:abstractNumId w:val="12"/>
  </w:num>
  <w:num w:numId="23">
    <w:abstractNumId w:val="1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ardo Lueiza Ureta">
    <w15:presenceInfo w15:providerId="AD" w15:userId="S-1-5-21-2701467160-3889312442-1894070979-1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8F5"/>
    <w:rsid w:val="00000583"/>
    <w:rsid w:val="00000AEA"/>
    <w:rsid w:val="00000C5E"/>
    <w:rsid w:val="00001866"/>
    <w:rsid w:val="0000536A"/>
    <w:rsid w:val="000053F3"/>
    <w:rsid w:val="000055CF"/>
    <w:rsid w:val="00005C03"/>
    <w:rsid w:val="00006334"/>
    <w:rsid w:val="000071F1"/>
    <w:rsid w:val="00007256"/>
    <w:rsid w:val="00007C07"/>
    <w:rsid w:val="00007EA2"/>
    <w:rsid w:val="00010FC3"/>
    <w:rsid w:val="0001224C"/>
    <w:rsid w:val="0001239C"/>
    <w:rsid w:val="00012919"/>
    <w:rsid w:val="00013049"/>
    <w:rsid w:val="000134A3"/>
    <w:rsid w:val="00013A25"/>
    <w:rsid w:val="00015BFA"/>
    <w:rsid w:val="00015C01"/>
    <w:rsid w:val="000167C0"/>
    <w:rsid w:val="0001724F"/>
    <w:rsid w:val="000174CA"/>
    <w:rsid w:val="000174F9"/>
    <w:rsid w:val="00017875"/>
    <w:rsid w:val="00020039"/>
    <w:rsid w:val="00020B3E"/>
    <w:rsid w:val="00020E93"/>
    <w:rsid w:val="0002293E"/>
    <w:rsid w:val="00022B7E"/>
    <w:rsid w:val="00022B7F"/>
    <w:rsid w:val="00024B08"/>
    <w:rsid w:val="00026AE4"/>
    <w:rsid w:val="00026E7C"/>
    <w:rsid w:val="00027263"/>
    <w:rsid w:val="0002796D"/>
    <w:rsid w:val="00027F60"/>
    <w:rsid w:val="0003072E"/>
    <w:rsid w:val="000310B4"/>
    <w:rsid w:val="0003153D"/>
    <w:rsid w:val="00031CEA"/>
    <w:rsid w:val="0003288C"/>
    <w:rsid w:val="00033E17"/>
    <w:rsid w:val="000348D3"/>
    <w:rsid w:val="000360BE"/>
    <w:rsid w:val="00036472"/>
    <w:rsid w:val="00036504"/>
    <w:rsid w:val="0003792A"/>
    <w:rsid w:val="00037EB4"/>
    <w:rsid w:val="00040AE6"/>
    <w:rsid w:val="0004135A"/>
    <w:rsid w:val="00041384"/>
    <w:rsid w:val="000414DC"/>
    <w:rsid w:val="0004165F"/>
    <w:rsid w:val="00041B55"/>
    <w:rsid w:val="00042BB0"/>
    <w:rsid w:val="00042D85"/>
    <w:rsid w:val="0004404F"/>
    <w:rsid w:val="0004468D"/>
    <w:rsid w:val="00044731"/>
    <w:rsid w:val="00044A37"/>
    <w:rsid w:val="0004563D"/>
    <w:rsid w:val="0004574D"/>
    <w:rsid w:val="000458B1"/>
    <w:rsid w:val="00046596"/>
    <w:rsid w:val="000468AE"/>
    <w:rsid w:val="0004780C"/>
    <w:rsid w:val="00047A0E"/>
    <w:rsid w:val="00050EF8"/>
    <w:rsid w:val="000512CB"/>
    <w:rsid w:val="00051C14"/>
    <w:rsid w:val="00052272"/>
    <w:rsid w:val="00053364"/>
    <w:rsid w:val="000537E1"/>
    <w:rsid w:val="000538E4"/>
    <w:rsid w:val="0005544C"/>
    <w:rsid w:val="00056EC9"/>
    <w:rsid w:val="000571B5"/>
    <w:rsid w:val="000573F1"/>
    <w:rsid w:val="0005740A"/>
    <w:rsid w:val="000576D3"/>
    <w:rsid w:val="00057883"/>
    <w:rsid w:val="000578EE"/>
    <w:rsid w:val="00061247"/>
    <w:rsid w:val="000618C8"/>
    <w:rsid w:val="00063125"/>
    <w:rsid w:val="000634EE"/>
    <w:rsid w:val="00064A51"/>
    <w:rsid w:val="00064C33"/>
    <w:rsid w:val="00064EAB"/>
    <w:rsid w:val="0006518A"/>
    <w:rsid w:val="000656FD"/>
    <w:rsid w:val="00066C09"/>
    <w:rsid w:val="00066DB3"/>
    <w:rsid w:val="00067140"/>
    <w:rsid w:val="00067594"/>
    <w:rsid w:val="000677D7"/>
    <w:rsid w:val="00067DA3"/>
    <w:rsid w:val="00070338"/>
    <w:rsid w:val="000704FF"/>
    <w:rsid w:val="0007062B"/>
    <w:rsid w:val="00070799"/>
    <w:rsid w:val="00070963"/>
    <w:rsid w:val="0007099E"/>
    <w:rsid w:val="00072BDC"/>
    <w:rsid w:val="00072FB4"/>
    <w:rsid w:val="000730D4"/>
    <w:rsid w:val="000732A2"/>
    <w:rsid w:val="0007467D"/>
    <w:rsid w:val="00074C5A"/>
    <w:rsid w:val="00075778"/>
    <w:rsid w:val="00075CE5"/>
    <w:rsid w:val="00076AD3"/>
    <w:rsid w:val="00077822"/>
    <w:rsid w:val="00077F79"/>
    <w:rsid w:val="0008010C"/>
    <w:rsid w:val="00080361"/>
    <w:rsid w:val="0008082D"/>
    <w:rsid w:val="000810C1"/>
    <w:rsid w:val="00082EFD"/>
    <w:rsid w:val="00083B71"/>
    <w:rsid w:val="0008405E"/>
    <w:rsid w:val="000844CF"/>
    <w:rsid w:val="000847D3"/>
    <w:rsid w:val="00084A3E"/>
    <w:rsid w:val="000851EF"/>
    <w:rsid w:val="00085896"/>
    <w:rsid w:val="00085B33"/>
    <w:rsid w:val="00085EF9"/>
    <w:rsid w:val="000864D5"/>
    <w:rsid w:val="0008656B"/>
    <w:rsid w:val="00086BF7"/>
    <w:rsid w:val="00087570"/>
    <w:rsid w:val="00090882"/>
    <w:rsid w:val="00090A56"/>
    <w:rsid w:val="00092A4A"/>
    <w:rsid w:val="00094AAF"/>
    <w:rsid w:val="0009563F"/>
    <w:rsid w:val="00095AF1"/>
    <w:rsid w:val="00095EC7"/>
    <w:rsid w:val="00095FAC"/>
    <w:rsid w:val="00096629"/>
    <w:rsid w:val="00097ADF"/>
    <w:rsid w:val="000A0419"/>
    <w:rsid w:val="000A0D4B"/>
    <w:rsid w:val="000A2466"/>
    <w:rsid w:val="000A3556"/>
    <w:rsid w:val="000A3ED9"/>
    <w:rsid w:val="000A3FEB"/>
    <w:rsid w:val="000A4341"/>
    <w:rsid w:val="000A472B"/>
    <w:rsid w:val="000A53D8"/>
    <w:rsid w:val="000A5B7A"/>
    <w:rsid w:val="000A5B84"/>
    <w:rsid w:val="000A62BD"/>
    <w:rsid w:val="000A7BA2"/>
    <w:rsid w:val="000A7BA6"/>
    <w:rsid w:val="000A7FD5"/>
    <w:rsid w:val="000B0EC1"/>
    <w:rsid w:val="000B13E4"/>
    <w:rsid w:val="000B13EE"/>
    <w:rsid w:val="000B13FC"/>
    <w:rsid w:val="000B2C3E"/>
    <w:rsid w:val="000B2CFD"/>
    <w:rsid w:val="000B3629"/>
    <w:rsid w:val="000B55DC"/>
    <w:rsid w:val="000B6E2D"/>
    <w:rsid w:val="000B6F7F"/>
    <w:rsid w:val="000B7009"/>
    <w:rsid w:val="000B7224"/>
    <w:rsid w:val="000B73DC"/>
    <w:rsid w:val="000C033D"/>
    <w:rsid w:val="000C0515"/>
    <w:rsid w:val="000C05C0"/>
    <w:rsid w:val="000C16CB"/>
    <w:rsid w:val="000C1EE1"/>
    <w:rsid w:val="000C2044"/>
    <w:rsid w:val="000C2E92"/>
    <w:rsid w:val="000C3387"/>
    <w:rsid w:val="000C3871"/>
    <w:rsid w:val="000C3D26"/>
    <w:rsid w:val="000C3D57"/>
    <w:rsid w:val="000C3D6E"/>
    <w:rsid w:val="000C3FDC"/>
    <w:rsid w:val="000C4047"/>
    <w:rsid w:val="000C4B50"/>
    <w:rsid w:val="000C5008"/>
    <w:rsid w:val="000C59AF"/>
    <w:rsid w:val="000C67F5"/>
    <w:rsid w:val="000C71BA"/>
    <w:rsid w:val="000C71EC"/>
    <w:rsid w:val="000C7869"/>
    <w:rsid w:val="000D063F"/>
    <w:rsid w:val="000D0867"/>
    <w:rsid w:val="000D089F"/>
    <w:rsid w:val="000D1D84"/>
    <w:rsid w:val="000D380D"/>
    <w:rsid w:val="000D3CAF"/>
    <w:rsid w:val="000D3DB9"/>
    <w:rsid w:val="000D44B0"/>
    <w:rsid w:val="000D4E3E"/>
    <w:rsid w:val="000D6E42"/>
    <w:rsid w:val="000D73AC"/>
    <w:rsid w:val="000D744B"/>
    <w:rsid w:val="000D778A"/>
    <w:rsid w:val="000D7CAB"/>
    <w:rsid w:val="000E0999"/>
    <w:rsid w:val="000E2546"/>
    <w:rsid w:val="000E30E7"/>
    <w:rsid w:val="000E341C"/>
    <w:rsid w:val="000E3A5E"/>
    <w:rsid w:val="000E41C1"/>
    <w:rsid w:val="000E4CB8"/>
    <w:rsid w:val="000E4D14"/>
    <w:rsid w:val="000E5161"/>
    <w:rsid w:val="000E53C1"/>
    <w:rsid w:val="000E6B7F"/>
    <w:rsid w:val="000E72AA"/>
    <w:rsid w:val="000E759A"/>
    <w:rsid w:val="000E7640"/>
    <w:rsid w:val="000E7970"/>
    <w:rsid w:val="000F11E2"/>
    <w:rsid w:val="000F20C9"/>
    <w:rsid w:val="000F223F"/>
    <w:rsid w:val="000F228D"/>
    <w:rsid w:val="000F269D"/>
    <w:rsid w:val="000F3573"/>
    <w:rsid w:val="000F390C"/>
    <w:rsid w:val="000F446B"/>
    <w:rsid w:val="000F4B43"/>
    <w:rsid w:val="000F4CA9"/>
    <w:rsid w:val="000F5988"/>
    <w:rsid w:val="000F66A7"/>
    <w:rsid w:val="000F6BE2"/>
    <w:rsid w:val="000F7964"/>
    <w:rsid w:val="000F7C03"/>
    <w:rsid w:val="00100107"/>
    <w:rsid w:val="001004FE"/>
    <w:rsid w:val="00100A5D"/>
    <w:rsid w:val="00100FA8"/>
    <w:rsid w:val="00101438"/>
    <w:rsid w:val="00101A7F"/>
    <w:rsid w:val="00101C5C"/>
    <w:rsid w:val="0010414F"/>
    <w:rsid w:val="00104F60"/>
    <w:rsid w:val="00107599"/>
    <w:rsid w:val="001118AD"/>
    <w:rsid w:val="00111D93"/>
    <w:rsid w:val="00111E22"/>
    <w:rsid w:val="00111F93"/>
    <w:rsid w:val="00112687"/>
    <w:rsid w:val="00112C8E"/>
    <w:rsid w:val="00113F97"/>
    <w:rsid w:val="00114C1D"/>
    <w:rsid w:val="0011641E"/>
    <w:rsid w:val="00116604"/>
    <w:rsid w:val="001179E7"/>
    <w:rsid w:val="001204BB"/>
    <w:rsid w:val="00122A8E"/>
    <w:rsid w:val="00122DC0"/>
    <w:rsid w:val="00124276"/>
    <w:rsid w:val="001242B6"/>
    <w:rsid w:val="00124383"/>
    <w:rsid w:val="00125897"/>
    <w:rsid w:val="00125D28"/>
    <w:rsid w:val="00125DD8"/>
    <w:rsid w:val="00125DFB"/>
    <w:rsid w:val="001268B6"/>
    <w:rsid w:val="00126F23"/>
    <w:rsid w:val="001270B8"/>
    <w:rsid w:val="00127DCA"/>
    <w:rsid w:val="001300CD"/>
    <w:rsid w:val="00130895"/>
    <w:rsid w:val="001308C4"/>
    <w:rsid w:val="00130C5D"/>
    <w:rsid w:val="0013143E"/>
    <w:rsid w:val="00131604"/>
    <w:rsid w:val="00131FD3"/>
    <w:rsid w:val="00132523"/>
    <w:rsid w:val="00132770"/>
    <w:rsid w:val="00132ABD"/>
    <w:rsid w:val="00132B34"/>
    <w:rsid w:val="0013374B"/>
    <w:rsid w:val="001348A5"/>
    <w:rsid w:val="001364CB"/>
    <w:rsid w:val="0013743D"/>
    <w:rsid w:val="001404E9"/>
    <w:rsid w:val="00141027"/>
    <w:rsid w:val="00141409"/>
    <w:rsid w:val="00142302"/>
    <w:rsid w:val="0014327C"/>
    <w:rsid w:val="00143378"/>
    <w:rsid w:val="0014347E"/>
    <w:rsid w:val="00144E87"/>
    <w:rsid w:val="00145025"/>
    <w:rsid w:val="001454AF"/>
    <w:rsid w:val="001455FE"/>
    <w:rsid w:val="001456FD"/>
    <w:rsid w:val="00145CD5"/>
    <w:rsid w:val="00145F0D"/>
    <w:rsid w:val="00146746"/>
    <w:rsid w:val="0014714B"/>
    <w:rsid w:val="00147732"/>
    <w:rsid w:val="00150751"/>
    <w:rsid w:val="00150838"/>
    <w:rsid w:val="00150902"/>
    <w:rsid w:val="00150AC5"/>
    <w:rsid w:val="00150E70"/>
    <w:rsid w:val="00152CC5"/>
    <w:rsid w:val="00153289"/>
    <w:rsid w:val="00154F65"/>
    <w:rsid w:val="001554F9"/>
    <w:rsid w:val="001557F3"/>
    <w:rsid w:val="00155EB9"/>
    <w:rsid w:val="00156881"/>
    <w:rsid w:val="00156A0A"/>
    <w:rsid w:val="00156F38"/>
    <w:rsid w:val="00156FC6"/>
    <w:rsid w:val="0015710E"/>
    <w:rsid w:val="00157D7F"/>
    <w:rsid w:val="001602CD"/>
    <w:rsid w:val="001605BC"/>
    <w:rsid w:val="00160DA9"/>
    <w:rsid w:val="00160E64"/>
    <w:rsid w:val="00161B4E"/>
    <w:rsid w:val="00162CCF"/>
    <w:rsid w:val="00163B6C"/>
    <w:rsid w:val="00164E45"/>
    <w:rsid w:val="00165737"/>
    <w:rsid w:val="00165CFE"/>
    <w:rsid w:val="00165DE6"/>
    <w:rsid w:val="00166005"/>
    <w:rsid w:val="001666C8"/>
    <w:rsid w:val="00167D64"/>
    <w:rsid w:val="00170943"/>
    <w:rsid w:val="001709A2"/>
    <w:rsid w:val="00171C33"/>
    <w:rsid w:val="00171E88"/>
    <w:rsid w:val="00173375"/>
    <w:rsid w:val="0017380D"/>
    <w:rsid w:val="00173A24"/>
    <w:rsid w:val="00174000"/>
    <w:rsid w:val="001742A5"/>
    <w:rsid w:val="001747E2"/>
    <w:rsid w:val="0017659E"/>
    <w:rsid w:val="00176C10"/>
    <w:rsid w:val="00176CA1"/>
    <w:rsid w:val="001773EC"/>
    <w:rsid w:val="001774E1"/>
    <w:rsid w:val="001777B2"/>
    <w:rsid w:val="00177C15"/>
    <w:rsid w:val="00181A0E"/>
    <w:rsid w:val="00182B50"/>
    <w:rsid w:val="00182DF9"/>
    <w:rsid w:val="00183463"/>
    <w:rsid w:val="00183B21"/>
    <w:rsid w:val="00183E7C"/>
    <w:rsid w:val="00183EB6"/>
    <w:rsid w:val="00183EF5"/>
    <w:rsid w:val="0018509B"/>
    <w:rsid w:val="00185272"/>
    <w:rsid w:val="00185A6E"/>
    <w:rsid w:val="001860FD"/>
    <w:rsid w:val="00187A5A"/>
    <w:rsid w:val="00187E3C"/>
    <w:rsid w:val="00190835"/>
    <w:rsid w:val="00191282"/>
    <w:rsid w:val="00191299"/>
    <w:rsid w:val="00193AC1"/>
    <w:rsid w:val="00193C3D"/>
    <w:rsid w:val="00193EF1"/>
    <w:rsid w:val="00195599"/>
    <w:rsid w:val="00195D3B"/>
    <w:rsid w:val="001968C7"/>
    <w:rsid w:val="00197035"/>
    <w:rsid w:val="001A02DA"/>
    <w:rsid w:val="001A0507"/>
    <w:rsid w:val="001A2867"/>
    <w:rsid w:val="001A29CA"/>
    <w:rsid w:val="001A376F"/>
    <w:rsid w:val="001A39FF"/>
    <w:rsid w:val="001A4053"/>
    <w:rsid w:val="001A41C4"/>
    <w:rsid w:val="001A537C"/>
    <w:rsid w:val="001A560B"/>
    <w:rsid w:val="001A5E64"/>
    <w:rsid w:val="001A5F90"/>
    <w:rsid w:val="001A6993"/>
    <w:rsid w:val="001A745E"/>
    <w:rsid w:val="001A7B37"/>
    <w:rsid w:val="001B018B"/>
    <w:rsid w:val="001B02D9"/>
    <w:rsid w:val="001B0329"/>
    <w:rsid w:val="001B0FFD"/>
    <w:rsid w:val="001B1812"/>
    <w:rsid w:val="001B275E"/>
    <w:rsid w:val="001B2A2C"/>
    <w:rsid w:val="001B4CD5"/>
    <w:rsid w:val="001B61C9"/>
    <w:rsid w:val="001B63EF"/>
    <w:rsid w:val="001B6472"/>
    <w:rsid w:val="001B7B5F"/>
    <w:rsid w:val="001B7D1C"/>
    <w:rsid w:val="001B7EC3"/>
    <w:rsid w:val="001B7F3C"/>
    <w:rsid w:val="001C0617"/>
    <w:rsid w:val="001C352C"/>
    <w:rsid w:val="001C426E"/>
    <w:rsid w:val="001C666C"/>
    <w:rsid w:val="001C6A52"/>
    <w:rsid w:val="001C6F08"/>
    <w:rsid w:val="001C70A3"/>
    <w:rsid w:val="001C74A0"/>
    <w:rsid w:val="001C78B1"/>
    <w:rsid w:val="001C79FC"/>
    <w:rsid w:val="001C7C91"/>
    <w:rsid w:val="001D010F"/>
    <w:rsid w:val="001D21A3"/>
    <w:rsid w:val="001D2A69"/>
    <w:rsid w:val="001D2DBE"/>
    <w:rsid w:val="001D2DDA"/>
    <w:rsid w:val="001D37CF"/>
    <w:rsid w:val="001D5825"/>
    <w:rsid w:val="001D5A88"/>
    <w:rsid w:val="001D6017"/>
    <w:rsid w:val="001D6559"/>
    <w:rsid w:val="001D74D8"/>
    <w:rsid w:val="001D7C2E"/>
    <w:rsid w:val="001E0E79"/>
    <w:rsid w:val="001E124B"/>
    <w:rsid w:val="001E17C1"/>
    <w:rsid w:val="001E17D7"/>
    <w:rsid w:val="001E1F5F"/>
    <w:rsid w:val="001E2589"/>
    <w:rsid w:val="001E309A"/>
    <w:rsid w:val="001E367C"/>
    <w:rsid w:val="001E386D"/>
    <w:rsid w:val="001E3EBA"/>
    <w:rsid w:val="001E45A6"/>
    <w:rsid w:val="001E4624"/>
    <w:rsid w:val="001E4DDB"/>
    <w:rsid w:val="001E603B"/>
    <w:rsid w:val="001E68C6"/>
    <w:rsid w:val="001E79D6"/>
    <w:rsid w:val="001E7A35"/>
    <w:rsid w:val="001E7CF6"/>
    <w:rsid w:val="001F0D0D"/>
    <w:rsid w:val="001F155F"/>
    <w:rsid w:val="001F16A6"/>
    <w:rsid w:val="001F1E6F"/>
    <w:rsid w:val="001F27D7"/>
    <w:rsid w:val="001F2CD8"/>
    <w:rsid w:val="001F3A76"/>
    <w:rsid w:val="001F3CBB"/>
    <w:rsid w:val="001F4E6D"/>
    <w:rsid w:val="001F5997"/>
    <w:rsid w:val="001F6631"/>
    <w:rsid w:val="001F7263"/>
    <w:rsid w:val="00200153"/>
    <w:rsid w:val="0020025F"/>
    <w:rsid w:val="00201213"/>
    <w:rsid w:val="002016A5"/>
    <w:rsid w:val="002022DD"/>
    <w:rsid w:val="00202FCB"/>
    <w:rsid w:val="0020304D"/>
    <w:rsid w:val="00204C67"/>
    <w:rsid w:val="002056A7"/>
    <w:rsid w:val="002056B3"/>
    <w:rsid w:val="00205729"/>
    <w:rsid w:val="00206BAC"/>
    <w:rsid w:val="002070A3"/>
    <w:rsid w:val="00207210"/>
    <w:rsid w:val="00207F21"/>
    <w:rsid w:val="00210427"/>
    <w:rsid w:val="002114B0"/>
    <w:rsid w:val="00212487"/>
    <w:rsid w:val="00212776"/>
    <w:rsid w:val="00212CBF"/>
    <w:rsid w:val="00212DEF"/>
    <w:rsid w:val="00213734"/>
    <w:rsid w:val="0021425F"/>
    <w:rsid w:val="00214AAC"/>
    <w:rsid w:val="002163BC"/>
    <w:rsid w:val="00216BFA"/>
    <w:rsid w:val="002172E8"/>
    <w:rsid w:val="00220277"/>
    <w:rsid w:val="0022070E"/>
    <w:rsid w:val="00220930"/>
    <w:rsid w:val="00222843"/>
    <w:rsid w:val="00222B25"/>
    <w:rsid w:val="00223083"/>
    <w:rsid w:val="002243D1"/>
    <w:rsid w:val="002248E7"/>
    <w:rsid w:val="002250E7"/>
    <w:rsid w:val="00226869"/>
    <w:rsid w:val="00226922"/>
    <w:rsid w:val="002271D7"/>
    <w:rsid w:val="00227BFF"/>
    <w:rsid w:val="0023118D"/>
    <w:rsid w:val="00231278"/>
    <w:rsid w:val="002317EF"/>
    <w:rsid w:val="00231902"/>
    <w:rsid w:val="00231F60"/>
    <w:rsid w:val="00233397"/>
    <w:rsid w:val="00234843"/>
    <w:rsid w:val="002352FF"/>
    <w:rsid w:val="0023533A"/>
    <w:rsid w:val="00235DBB"/>
    <w:rsid w:val="00236FBF"/>
    <w:rsid w:val="00237071"/>
    <w:rsid w:val="0024004E"/>
    <w:rsid w:val="0024038C"/>
    <w:rsid w:val="00240CB8"/>
    <w:rsid w:val="00241228"/>
    <w:rsid w:val="002419CF"/>
    <w:rsid w:val="00241A31"/>
    <w:rsid w:val="00243504"/>
    <w:rsid w:val="002442C2"/>
    <w:rsid w:val="002452F3"/>
    <w:rsid w:val="00245BDC"/>
    <w:rsid w:val="00245C86"/>
    <w:rsid w:val="00246D16"/>
    <w:rsid w:val="002474B3"/>
    <w:rsid w:val="0025047B"/>
    <w:rsid w:val="00250B3E"/>
    <w:rsid w:val="0025153E"/>
    <w:rsid w:val="00253149"/>
    <w:rsid w:val="00253836"/>
    <w:rsid w:val="002539A2"/>
    <w:rsid w:val="002553B5"/>
    <w:rsid w:val="00255C42"/>
    <w:rsid w:val="00255E5E"/>
    <w:rsid w:val="00256459"/>
    <w:rsid w:val="00257084"/>
    <w:rsid w:val="002570A9"/>
    <w:rsid w:val="00257192"/>
    <w:rsid w:val="002571CC"/>
    <w:rsid w:val="002576D2"/>
    <w:rsid w:val="00257FF3"/>
    <w:rsid w:val="00260334"/>
    <w:rsid w:val="00260DCB"/>
    <w:rsid w:val="00261A41"/>
    <w:rsid w:val="002620A0"/>
    <w:rsid w:val="00262120"/>
    <w:rsid w:val="00263123"/>
    <w:rsid w:val="00263EF9"/>
    <w:rsid w:val="00264367"/>
    <w:rsid w:val="00264C2A"/>
    <w:rsid w:val="002651D1"/>
    <w:rsid w:val="002653B5"/>
    <w:rsid w:val="002657D5"/>
    <w:rsid w:val="0026688C"/>
    <w:rsid w:val="00266A2B"/>
    <w:rsid w:val="002672CA"/>
    <w:rsid w:val="00270F56"/>
    <w:rsid w:val="00271024"/>
    <w:rsid w:val="002712F3"/>
    <w:rsid w:val="002716DA"/>
    <w:rsid w:val="00271823"/>
    <w:rsid w:val="00271B2A"/>
    <w:rsid w:val="00272EE8"/>
    <w:rsid w:val="002738CA"/>
    <w:rsid w:val="00273BF9"/>
    <w:rsid w:val="0027407F"/>
    <w:rsid w:val="00275039"/>
    <w:rsid w:val="0027609E"/>
    <w:rsid w:val="002768CC"/>
    <w:rsid w:val="002769C3"/>
    <w:rsid w:val="002777A2"/>
    <w:rsid w:val="00277B59"/>
    <w:rsid w:val="00277E9C"/>
    <w:rsid w:val="00280CB3"/>
    <w:rsid w:val="00280D24"/>
    <w:rsid w:val="00280DCD"/>
    <w:rsid w:val="00280E39"/>
    <w:rsid w:val="00281815"/>
    <w:rsid w:val="00281E2C"/>
    <w:rsid w:val="00283EEF"/>
    <w:rsid w:val="00284277"/>
    <w:rsid w:val="00285AF9"/>
    <w:rsid w:val="00285B2E"/>
    <w:rsid w:val="00285F3A"/>
    <w:rsid w:val="00285F52"/>
    <w:rsid w:val="00286783"/>
    <w:rsid w:val="00287998"/>
    <w:rsid w:val="00290294"/>
    <w:rsid w:val="00290F43"/>
    <w:rsid w:val="0029123A"/>
    <w:rsid w:val="0029293F"/>
    <w:rsid w:val="0029306E"/>
    <w:rsid w:val="00293AE1"/>
    <w:rsid w:val="00293EA9"/>
    <w:rsid w:val="002949DA"/>
    <w:rsid w:val="00294BED"/>
    <w:rsid w:val="00295A3F"/>
    <w:rsid w:val="00295C63"/>
    <w:rsid w:val="0029642B"/>
    <w:rsid w:val="002966D2"/>
    <w:rsid w:val="0029670F"/>
    <w:rsid w:val="002A1A77"/>
    <w:rsid w:val="002A1AF4"/>
    <w:rsid w:val="002A1B7F"/>
    <w:rsid w:val="002A21BD"/>
    <w:rsid w:val="002A397C"/>
    <w:rsid w:val="002A3E0C"/>
    <w:rsid w:val="002A4A13"/>
    <w:rsid w:val="002A4FD8"/>
    <w:rsid w:val="002A5A2E"/>
    <w:rsid w:val="002A5E30"/>
    <w:rsid w:val="002A69A1"/>
    <w:rsid w:val="002A6C37"/>
    <w:rsid w:val="002A7124"/>
    <w:rsid w:val="002A77A1"/>
    <w:rsid w:val="002A7900"/>
    <w:rsid w:val="002B09FE"/>
    <w:rsid w:val="002B0D7D"/>
    <w:rsid w:val="002B0FA1"/>
    <w:rsid w:val="002B1932"/>
    <w:rsid w:val="002B1C58"/>
    <w:rsid w:val="002B1E2F"/>
    <w:rsid w:val="002B2075"/>
    <w:rsid w:val="002B2291"/>
    <w:rsid w:val="002B2533"/>
    <w:rsid w:val="002B387B"/>
    <w:rsid w:val="002B3C41"/>
    <w:rsid w:val="002B430F"/>
    <w:rsid w:val="002B449B"/>
    <w:rsid w:val="002B4B24"/>
    <w:rsid w:val="002B4D37"/>
    <w:rsid w:val="002B51D2"/>
    <w:rsid w:val="002B6253"/>
    <w:rsid w:val="002B6B7E"/>
    <w:rsid w:val="002C049C"/>
    <w:rsid w:val="002C073B"/>
    <w:rsid w:val="002C1A26"/>
    <w:rsid w:val="002C1F22"/>
    <w:rsid w:val="002C20F6"/>
    <w:rsid w:val="002C2247"/>
    <w:rsid w:val="002C22BC"/>
    <w:rsid w:val="002C2F3D"/>
    <w:rsid w:val="002C33B5"/>
    <w:rsid w:val="002C41FF"/>
    <w:rsid w:val="002C44FD"/>
    <w:rsid w:val="002C5CF0"/>
    <w:rsid w:val="002C5D7C"/>
    <w:rsid w:val="002C6D37"/>
    <w:rsid w:val="002C6D7B"/>
    <w:rsid w:val="002C6DFC"/>
    <w:rsid w:val="002C7698"/>
    <w:rsid w:val="002D0542"/>
    <w:rsid w:val="002D0E5A"/>
    <w:rsid w:val="002D151C"/>
    <w:rsid w:val="002D160E"/>
    <w:rsid w:val="002D20A6"/>
    <w:rsid w:val="002D23D4"/>
    <w:rsid w:val="002D276E"/>
    <w:rsid w:val="002D3429"/>
    <w:rsid w:val="002D4180"/>
    <w:rsid w:val="002D418E"/>
    <w:rsid w:val="002D43C2"/>
    <w:rsid w:val="002D484D"/>
    <w:rsid w:val="002D50CD"/>
    <w:rsid w:val="002D5681"/>
    <w:rsid w:val="002D636A"/>
    <w:rsid w:val="002D64D3"/>
    <w:rsid w:val="002D6DA3"/>
    <w:rsid w:val="002E0033"/>
    <w:rsid w:val="002E0A80"/>
    <w:rsid w:val="002E1352"/>
    <w:rsid w:val="002E13AF"/>
    <w:rsid w:val="002E18A4"/>
    <w:rsid w:val="002E1DC1"/>
    <w:rsid w:val="002E225B"/>
    <w:rsid w:val="002E22D0"/>
    <w:rsid w:val="002E2908"/>
    <w:rsid w:val="002E2AC0"/>
    <w:rsid w:val="002E32F1"/>
    <w:rsid w:val="002E3AB7"/>
    <w:rsid w:val="002E414B"/>
    <w:rsid w:val="002E4502"/>
    <w:rsid w:val="002E4C5C"/>
    <w:rsid w:val="002E5654"/>
    <w:rsid w:val="002E574E"/>
    <w:rsid w:val="002E68BB"/>
    <w:rsid w:val="002E6BA4"/>
    <w:rsid w:val="002E6C6C"/>
    <w:rsid w:val="002E71BB"/>
    <w:rsid w:val="002F0C69"/>
    <w:rsid w:val="002F0F11"/>
    <w:rsid w:val="002F27DE"/>
    <w:rsid w:val="002F2BD7"/>
    <w:rsid w:val="002F4C89"/>
    <w:rsid w:val="002F597A"/>
    <w:rsid w:val="002F6424"/>
    <w:rsid w:val="002F764A"/>
    <w:rsid w:val="002F7D65"/>
    <w:rsid w:val="00300504"/>
    <w:rsid w:val="003007C8"/>
    <w:rsid w:val="00301098"/>
    <w:rsid w:val="003014D4"/>
    <w:rsid w:val="00302D12"/>
    <w:rsid w:val="0030323B"/>
    <w:rsid w:val="00303D31"/>
    <w:rsid w:val="00303F4C"/>
    <w:rsid w:val="0030422B"/>
    <w:rsid w:val="00305A4F"/>
    <w:rsid w:val="00305F71"/>
    <w:rsid w:val="0030626C"/>
    <w:rsid w:val="00306516"/>
    <w:rsid w:val="00306601"/>
    <w:rsid w:val="003072B7"/>
    <w:rsid w:val="00307356"/>
    <w:rsid w:val="0031001F"/>
    <w:rsid w:val="00310EC2"/>
    <w:rsid w:val="00311653"/>
    <w:rsid w:val="0031252D"/>
    <w:rsid w:val="00312EEB"/>
    <w:rsid w:val="003134E9"/>
    <w:rsid w:val="00313CE6"/>
    <w:rsid w:val="00315073"/>
    <w:rsid w:val="0031561A"/>
    <w:rsid w:val="00315BA0"/>
    <w:rsid w:val="00316661"/>
    <w:rsid w:val="00316C1C"/>
    <w:rsid w:val="00317201"/>
    <w:rsid w:val="0031782E"/>
    <w:rsid w:val="00317917"/>
    <w:rsid w:val="00320586"/>
    <w:rsid w:val="0032059D"/>
    <w:rsid w:val="0032093A"/>
    <w:rsid w:val="00322191"/>
    <w:rsid w:val="003226EB"/>
    <w:rsid w:val="00323242"/>
    <w:rsid w:val="0032541A"/>
    <w:rsid w:val="00326876"/>
    <w:rsid w:val="003300C8"/>
    <w:rsid w:val="003303ED"/>
    <w:rsid w:val="00330C18"/>
    <w:rsid w:val="003329F3"/>
    <w:rsid w:val="00332B7B"/>
    <w:rsid w:val="003340AA"/>
    <w:rsid w:val="00336793"/>
    <w:rsid w:val="00336836"/>
    <w:rsid w:val="0034011A"/>
    <w:rsid w:val="003405E8"/>
    <w:rsid w:val="00340B1E"/>
    <w:rsid w:val="00341C42"/>
    <w:rsid w:val="00341CE1"/>
    <w:rsid w:val="0034211B"/>
    <w:rsid w:val="0034227F"/>
    <w:rsid w:val="00342DC1"/>
    <w:rsid w:val="003435D1"/>
    <w:rsid w:val="00345219"/>
    <w:rsid w:val="00345A47"/>
    <w:rsid w:val="00346066"/>
    <w:rsid w:val="0034664F"/>
    <w:rsid w:val="003475B6"/>
    <w:rsid w:val="00347DCA"/>
    <w:rsid w:val="00350690"/>
    <w:rsid w:val="00350BC8"/>
    <w:rsid w:val="00350E8C"/>
    <w:rsid w:val="00351DCA"/>
    <w:rsid w:val="00352A9F"/>
    <w:rsid w:val="003552CC"/>
    <w:rsid w:val="00356799"/>
    <w:rsid w:val="00356B92"/>
    <w:rsid w:val="00357928"/>
    <w:rsid w:val="00360149"/>
    <w:rsid w:val="00361369"/>
    <w:rsid w:val="003619BD"/>
    <w:rsid w:val="00361B25"/>
    <w:rsid w:val="003630F8"/>
    <w:rsid w:val="003631D5"/>
    <w:rsid w:val="003635DE"/>
    <w:rsid w:val="00363E61"/>
    <w:rsid w:val="0036460B"/>
    <w:rsid w:val="0036478C"/>
    <w:rsid w:val="00364865"/>
    <w:rsid w:val="00364D89"/>
    <w:rsid w:val="0036544B"/>
    <w:rsid w:val="0036558F"/>
    <w:rsid w:val="003656E9"/>
    <w:rsid w:val="00365809"/>
    <w:rsid w:val="00365A33"/>
    <w:rsid w:val="0036689A"/>
    <w:rsid w:val="003671EF"/>
    <w:rsid w:val="0037079A"/>
    <w:rsid w:val="00371540"/>
    <w:rsid w:val="00372CFF"/>
    <w:rsid w:val="0037442D"/>
    <w:rsid w:val="00374A25"/>
    <w:rsid w:val="003750E1"/>
    <w:rsid w:val="00375BC7"/>
    <w:rsid w:val="00375E6C"/>
    <w:rsid w:val="00376301"/>
    <w:rsid w:val="0037683F"/>
    <w:rsid w:val="0037767E"/>
    <w:rsid w:val="00380BE1"/>
    <w:rsid w:val="00380BFE"/>
    <w:rsid w:val="00380D0A"/>
    <w:rsid w:val="003817A8"/>
    <w:rsid w:val="0038222D"/>
    <w:rsid w:val="003822ED"/>
    <w:rsid w:val="0038273A"/>
    <w:rsid w:val="00382842"/>
    <w:rsid w:val="00382CD0"/>
    <w:rsid w:val="00383901"/>
    <w:rsid w:val="00383AAC"/>
    <w:rsid w:val="0038417D"/>
    <w:rsid w:val="00385309"/>
    <w:rsid w:val="0038591C"/>
    <w:rsid w:val="00386143"/>
    <w:rsid w:val="003869AE"/>
    <w:rsid w:val="00387557"/>
    <w:rsid w:val="003875A7"/>
    <w:rsid w:val="00387823"/>
    <w:rsid w:val="00387947"/>
    <w:rsid w:val="00390999"/>
    <w:rsid w:val="00391E8A"/>
    <w:rsid w:val="00391E90"/>
    <w:rsid w:val="00392A5E"/>
    <w:rsid w:val="0039373D"/>
    <w:rsid w:val="0039487C"/>
    <w:rsid w:val="003950D1"/>
    <w:rsid w:val="00395AFD"/>
    <w:rsid w:val="00395DBE"/>
    <w:rsid w:val="00396505"/>
    <w:rsid w:val="00396A3B"/>
    <w:rsid w:val="00396EFB"/>
    <w:rsid w:val="003A1A00"/>
    <w:rsid w:val="003A1EBC"/>
    <w:rsid w:val="003A3126"/>
    <w:rsid w:val="003A4645"/>
    <w:rsid w:val="003A4905"/>
    <w:rsid w:val="003A5A88"/>
    <w:rsid w:val="003A5F92"/>
    <w:rsid w:val="003A65F6"/>
    <w:rsid w:val="003A6CE6"/>
    <w:rsid w:val="003A7A3C"/>
    <w:rsid w:val="003A7E19"/>
    <w:rsid w:val="003B01BC"/>
    <w:rsid w:val="003B0D87"/>
    <w:rsid w:val="003B12A1"/>
    <w:rsid w:val="003B1541"/>
    <w:rsid w:val="003B1E55"/>
    <w:rsid w:val="003B2746"/>
    <w:rsid w:val="003B3107"/>
    <w:rsid w:val="003B3387"/>
    <w:rsid w:val="003B37CC"/>
    <w:rsid w:val="003B3EE8"/>
    <w:rsid w:val="003B41F6"/>
    <w:rsid w:val="003B497B"/>
    <w:rsid w:val="003B4C55"/>
    <w:rsid w:val="003B5883"/>
    <w:rsid w:val="003B58DE"/>
    <w:rsid w:val="003B595F"/>
    <w:rsid w:val="003B5C86"/>
    <w:rsid w:val="003B671D"/>
    <w:rsid w:val="003B68B0"/>
    <w:rsid w:val="003B7234"/>
    <w:rsid w:val="003B758B"/>
    <w:rsid w:val="003B7727"/>
    <w:rsid w:val="003C011B"/>
    <w:rsid w:val="003C0155"/>
    <w:rsid w:val="003C0542"/>
    <w:rsid w:val="003C0672"/>
    <w:rsid w:val="003C101F"/>
    <w:rsid w:val="003C15A7"/>
    <w:rsid w:val="003C168C"/>
    <w:rsid w:val="003C30B3"/>
    <w:rsid w:val="003C33B8"/>
    <w:rsid w:val="003C34CE"/>
    <w:rsid w:val="003C4863"/>
    <w:rsid w:val="003C4A3E"/>
    <w:rsid w:val="003C6890"/>
    <w:rsid w:val="003C68C8"/>
    <w:rsid w:val="003C6D63"/>
    <w:rsid w:val="003D10F3"/>
    <w:rsid w:val="003D3F72"/>
    <w:rsid w:val="003D412B"/>
    <w:rsid w:val="003D424F"/>
    <w:rsid w:val="003D5002"/>
    <w:rsid w:val="003D5CBF"/>
    <w:rsid w:val="003E0069"/>
    <w:rsid w:val="003E2018"/>
    <w:rsid w:val="003E2A94"/>
    <w:rsid w:val="003E42C0"/>
    <w:rsid w:val="003E467C"/>
    <w:rsid w:val="003E4809"/>
    <w:rsid w:val="003E51B5"/>
    <w:rsid w:val="003E5452"/>
    <w:rsid w:val="003E5CB9"/>
    <w:rsid w:val="003E6ABF"/>
    <w:rsid w:val="003E71A9"/>
    <w:rsid w:val="003E72C9"/>
    <w:rsid w:val="003E782F"/>
    <w:rsid w:val="003E7BFB"/>
    <w:rsid w:val="003F0494"/>
    <w:rsid w:val="003F0693"/>
    <w:rsid w:val="003F0831"/>
    <w:rsid w:val="003F0925"/>
    <w:rsid w:val="003F185B"/>
    <w:rsid w:val="003F1C1C"/>
    <w:rsid w:val="003F289A"/>
    <w:rsid w:val="003F29DF"/>
    <w:rsid w:val="003F2D7B"/>
    <w:rsid w:val="003F328F"/>
    <w:rsid w:val="003F3758"/>
    <w:rsid w:val="003F39EE"/>
    <w:rsid w:val="003F3D53"/>
    <w:rsid w:val="003F3EEB"/>
    <w:rsid w:val="003F4960"/>
    <w:rsid w:val="003F56CA"/>
    <w:rsid w:val="003F5DCE"/>
    <w:rsid w:val="003F675F"/>
    <w:rsid w:val="003F73A5"/>
    <w:rsid w:val="003F740E"/>
    <w:rsid w:val="00400B58"/>
    <w:rsid w:val="00400C5D"/>
    <w:rsid w:val="00401934"/>
    <w:rsid w:val="004025A5"/>
    <w:rsid w:val="00402898"/>
    <w:rsid w:val="004028DF"/>
    <w:rsid w:val="004029F5"/>
    <w:rsid w:val="00403403"/>
    <w:rsid w:val="0040362B"/>
    <w:rsid w:val="00403E66"/>
    <w:rsid w:val="00404481"/>
    <w:rsid w:val="00404B5C"/>
    <w:rsid w:val="00404CA5"/>
    <w:rsid w:val="004052E2"/>
    <w:rsid w:val="004063C0"/>
    <w:rsid w:val="004074B4"/>
    <w:rsid w:val="0040755F"/>
    <w:rsid w:val="00407F72"/>
    <w:rsid w:val="00410A21"/>
    <w:rsid w:val="00412438"/>
    <w:rsid w:val="00412922"/>
    <w:rsid w:val="00413FA1"/>
    <w:rsid w:val="00414686"/>
    <w:rsid w:val="00414FC2"/>
    <w:rsid w:val="00416396"/>
    <w:rsid w:val="004165EF"/>
    <w:rsid w:val="00416EB9"/>
    <w:rsid w:val="0041709A"/>
    <w:rsid w:val="00420479"/>
    <w:rsid w:val="0042054E"/>
    <w:rsid w:val="00421587"/>
    <w:rsid w:val="00421867"/>
    <w:rsid w:val="00421F23"/>
    <w:rsid w:val="00422830"/>
    <w:rsid w:val="00422A08"/>
    <w:rsid w:val="00422E5D"/>
    <w:rsid w:val="004234DF"/>
    <w:rsid w:val="0042362F"/>
    <w:rsid w:val="004236A2"/>
    <w:rsid w:val="00424307"/>
    <w:rsid w:val="00424692"/>
    <w:rsid w:val="00424A53"/>
    <w:rsid w:val="004250EE"/>
    <w:rsid w:val="00426215"/>
    <w:rsid w:val="004264BB"/>
    <w:rsid w:val="00426F20"/>
    <w:rsid w:val="00427D3C"/>
    <w:rsid w:val="004303F0"/>
    <w:rsid w:val="00430A17"/>
    <w:rsid w:val="00430D3E"/>
    <w:rsid w:val="00431A3B"/>
    <w:rsid w:val="00431B40"/>
    <w:rsid w:val="0043338C"/>
    <w:rsid w:val="00434D7C"/>
    <w:rsid w:val="00434FB9"/>
    <w:rsid w:val="00435B1F"/>
    <w:rsid w:val="00435EF8"/>
    <w:rsid w:val="00436B47"/>
    <w:rsid w:val="004374D1"/>
    <w:rsid w:val="004376A6"/>
    <w:rsid w:val="00437B87"/>
    <w:rsid w:val="0044092F"/>
    <w:rsid w:val="00440EE7"/>
    <w:rsid w:val="00441E18"/>
    <w:rsid w:val="0044255D"/>
    <w:rsid w:val="00442A44"/>
    <w:rsid w:val="00442E6F"/>
    <w:rsid w:val="00444199"/>
    <w:rsid w:val="00444ABD"/>
    <w:rsid w:val="00444F44"/>
    <w:rsid w:val="004455D6"/>
    <w:rsid w:val="004468A9"/>
    <w:rsid w:val="00446C96"/>
    <w:rsid w:val="0044791A"/>
    <w:rsid w:val="004509C7"/>
    <w:rsid w:val="004528CF"/>
    <w:rsid w:val="00453AB5"/>
    <w:rsid w:val="00453F5E"/>
    <w:rsid w:val="0045404C"/>
    <w:rsid w:val="00454120"/>
    <w:rsid w:val="00454144"/>
    <w:rsid w:val="00455FC9"/>
    <w:rsid w:val="00456068"/>
    <w:rsid w:val="00456759"/>
    <w:rsid w:val="00456B6B"/>
    <w:rsid w:val="0046062F"/>
    <w:rsid w:val="004609B9"/>
    <w:rsid w:val="004623AB"/>
    <w:rsid w:val="00462AD2"/>
    <w:rsid w:val="00462CF6"/>
    <w:rsid w:val="0046372F"/>
    <w:rsid w:val="00464110"/>
    <w:rsid w:val="00464473"/>
    <w:rsid w:val="004649C2"/>
    <w:rsid w:val="00464A7D"/>
    <w:rsid w:val="00464EFC"/>
    <w:rsid w:val="004657E0"/>
    <w:rsid w:val="00470B3C"/>
    <w:rsid w:val="00471CA5"/>
    <w:rsid w:val="00471D83"/>
    <w:rsid w:val="00472ACD"/>
    <w:rsid w:val="00474168"/>
    <w:rsid w:val="00474BAA"/>
    <w:rsid w:val="00475517"/>
    <w:rsid w:val="00475D33"/>
    <w:rsid w:val="004768B6"/>
    <w:rsid w:val="004803B6"/>
    <w:rsid w:val="00480AC6"/>
    <w:rsid w:val="00481267"/>
    <w:rsid w:val="004837D5"/>
    <w:rsid w:val="00483839"/>
    <w:rsid w:val="004852F0"/>
    <w:rsid w:val="00485C01"/>
    <w:rsid w:val="00485F21"/>
    <w:rsid w:val="00486B55"/>
    <w:rsid w:val="00487245"/>
    <w:rsid w:val="0048747C"/>
    <w:rsid w:val="0048765C"/>
    <w:rsid w:val="00490E8C"/>
    <w:rsid w:val="00490E98"/>
    <w:rsid w:val="0049118E"/>
    <w:rsid w:val="00491638"/>
    <w:rsid w:val="004917C2"/>
    <w:rsid w:val="00492124"/>
    <w:rsid w:val="0049295D"/>
    <w:rsid w:val="00492E45"/>
    <w:rsid w:val="0049306F"/>
    <w:rsid w:val="00493DF9"/>
    <w:rsid w:val="00494018"/>
    <w:rsid w:val="00495733"/>
    <w:rsid w:val="00496075"/>
    <w:rsid w:val="004966C8"/>
    <w:rsid w:val="00496CF4"/>
    <w:rsid w:val="004972BE"/>
    <w:rsid w:val="004977A8"/>
    <w:rsid w:val="00497B35"/>
    <w:rsid w:val="004A013F"/>
    <w:rsid w:val="004A0520"/>
    <w:rsid w:val="004A0B3E"/>
    <w:rsid w:val="004A10FA"/>
    <w:rsid w:val="004A21C5"/>
    <w:rsid w:val="004A23F9"/>
    <w:rsid w:val="004A2E9F"/>
    <w:rsid w:val="004A2FC6"/>
    <w:rsid w:val="004A3CE1"/>
    <w:rsid w:val="004A400F"/>
    <w:rsid w:val="004A4169"/>
    <w:rsid w:val="004A488A"/>
    <w:rsid w:val="004A6464"/>
    <w:rsid w:val="004A7390"/>
    <w:rsid w:val="004A7A51"/>
    <w:rsid w:val="004B02F4"/>
    <w:rsid w:val="004B0530"/>
    <w:rsid w:val="004B1227"/>
    <w:rsid w:val="004B19B0"/>
    <w:rsid w:val="004B1F49"/>
    <w:rsid w:val="004B40B2"/>
    <w:rsid w:val="004B4382"/>
    <w:rsid w:val="004B4A63"/>
    <w:rsid w:val="004B4B4D"/>
    <w:rsid w:val="004B5058"/>
    <w:rsid w:val="004B50B6"/>
    <w:rsid w:val="004B5B71"/>
    <w:rsid w:val="004B7E4D"/>
    <w:rsid w:val="004C0065"/>
    <w:rsid w:val="004C0AFC"/>
    <w:rsid w:val="004C0D4E"/>
    <w:rsid w:val="004C11F7"/>
    <w:rsid w:val="004C1665"/>
    <w:rsid w:val="004C2803"/>
    <w:rsid w:val="004C2E59"/>
    <w:rsid w:val="004C32F5"/>
    <w:rsid w:val="004C39EF"/>
    <w:rsid w:val="004C3BAF"/>
    <w:rsid w:val="004C3C94"/>
    <w:rsid w:val="004C3E2E"/>
    <w:rsid w:val="004C45C1"/>
    <w:rsid w:val="004C5DB4"/>
    <w:rsid w:val="004C7339"/>
    <w:rsid w:val="004C7659"/>
    <w:rsid w:val="004C7D29"/>
    <w:rsid w:val="004C7F81"/>
    <w:rsid w:val="004D04EE"/>
    <w:rsid w:val="004D0694"/>
    <w:rsid w:val="004D11AB"/>
    <w:rsid w:val="004D23E5"/>
    <w:rsid w:val="004D29B8"/>
    <w:rsid w:val="004D2D6C"/>
    <w:rsid w:val="004D3343"/>
    <w:rsid w:val="004D38C9"/>
    <w:rsid w:val="004D4D19"/>
    <w:rsid w:val="004D4DCA"/>
    <w:rsid w:val="004D5109"/>
    <w:rsid w:val="004D59B4"/>
    <w:rsid w:val="004D6DBC"/>
    <w:rsid w:val="004D7BE9"/>
    <w:rsid w:val="004E0057"/>
    <w:rsid w:val="004E03F0"/>
    <w:rsid w:val="004E09A5"/>
    <w:rsid w:val="004E0CE4"/>
    <w:rsid w:val="004E1379"/>
    <w:rsid w:val="004E1A47"/>
    <w:rsid w:val="004E2C3E"/>
    <w:rsid w:val="004E3A5F"/>
    <w:rsid w:val="004E5BD1"/>
    <w:rsid w:val="004E5FCF"/>
    <w:rsid w:val="004E6CFF"/>
    <w:rsid w:val="004F0047"/>
    <w:rsid w:val="004F0510"/>
    <w:rsid w:val="004F1DAE"/>
    <w:rsid w:val="004F1FC2"/>
    <w:rsid w:val="004F2609"/>
    <w:rsid w:val="004F3A40"/>
    <w:rsid w:val="004F3B20"/>
    <w:rsid w:val="004F3C1D"/>
    <w:rsid w:val="004F3FE5"/>
    <w:rsid w:val="004F42A0"/>
    <w:rsid w:val="004F5759"/>
    <w:rsid w:val="004F58F5"/>
    <w:rsid w:val="004F74AD"/>
    <w:rsid w:val="00501734"/>
    <w:rsid w:val="00502229"/>
    <w:rsid w:val="00503218"/>
    <w:rsid w:val="00503703"/>
    <w:rsid w:val="00504BD0"/>
    <w:rsid w:val="00504E8F"/>
    <w:rsid w:val="00507D22"/>
    <w:rsid w:val="0051051F"/>
    <w:rsid w:val="005108D4"/>
    <w:rsid w:val="00511186"/>
    <w:rsid w:val="00511B2D"/>
    <w:rsid w:val="00512224"/>
    <w:rsid w:val="00514D89"/>
    <w:rsid w:val="00515648"/>
    <w:rsid w:val="0051573E"/>
    <w:rsid w:val="0051599A"/>
    <w:rsid w:val="00516479"/>
    <w:rsid w:val="00516AD8"/>
    <w:rsid w:val="005209E9"/>
    <w:rsid w:val="00521FBF"/>
    <w:rsid w:val="0052217B"/>
    <w:rsid w:val="0052220C"/>
    <w:rsid w:val="00522CA7"/>
    <w:rsid w:val="00522E55"/>
    <w:rsid w:val="005234C9"/>
    <w:rsid w:val="00524329"/>
    <w:rsid w:val="00524A9B"/>
    <w:rsid w:val="00524AA5"/>
    <w:rsid w:val="0052543F"/>
    <w:rsid w:val="005255B0"/>
    <w:rsid w:val="0052577A"/>
    <w:rsid w:val="0052594A"/>
    <w:rsid w:val="00525A2F"/>
    <w:rsid w:val="00525F05"/>
    <w:rsid w:val="0052728E"/>
    <w:rsid w:val="00530446"/>
    <w:rsid w:val="0053277B"/>
    <w:rsid w:val="00532A63"/>
    <w:rsid w:val="00532CD8"/>
    <w:rsid w:val="00532D61"/>
    <w:rsid w:val="00533E08"/>
    <w:rsid w:val="005356CE"/>
    <w:rsid w:val="00536821"/>
    <w:rsid w:val="00537303"/>
    <w:rsid w:val="00537530"/>
    <w:rsid w:val="00537D8D"/>
    <w:rsid w:val="005402CB"/>
    <w:rsid w:val="00541087"/>
    <w:rsid w:val="0054164F"/>
    <w:rsid w:val="005417EE"/>
    <w:rsid w:val="00541E21"/>
    <w:rsid w:val="00542A48"/>
    <w:rsid w:val="00542AF2"/>
    <w:rsid w:val="00542D74"/>
    <w:rsid w:val="00543412"/>
    <w:rsid w:val="005435D9"/>
    <w:rsid w:val="005441C5"/>
    <w:rsid w:val="00544A5F"/>
    <w:rsid w:val="00544AEE"/>
    <w:rsid w:val="0054658A"/>
    <w:rsid w:val="00546B6A"/>
    <w:rsid w:val="00546E23"/>
    <w:rsid w:val="00546E66"/>
    <w:rsid w:val="00546F31"/>
    <w:rsid w:val="00547F68"/>
    <w:rsid w:val="0055033D"/>
    <w:rsid w:val="00551DD2"/>
    <w:rsid w:val="00552881"/>
    <w:rsid w:val="00553055"/>
    <w:rsid w:val="005537EC"/>
    <w:rsid w:val="005538BD"/>
    <w:rsid w:val="0055509B"/>
    <w:rsid w:val="00556E79"/>
    <w:rsid w:val="00557E04"/>
    <w:rsid w:val="00557F07"/>
    <w:rsid w:val="00560646"/>
    <w:rsid w:val="0056086E"/>
    <w:rsid w:val="005608C7"/>
    <w:rsid w:val="00560D85"/>
    <w:rsid w:val="0056314C"/>
    <w:rsid w:val="00563D97"/>
    <w:rsid w:val="005659F1"/>
    <w:rsid w:val="00565D3E"/>
    <w:rsid w:val="0056694E"/>
    <w:rsid w:val="00571126"/>
    <w:rsid w:val="00571B06"/>
    <w:rsid w:val="00572302"/>
    <w:rsid w:val="0057325F"/>
    <w:rsid w:val="0057367B"/>
    <w:rsid w:val="0057426C"/>
    <w:rsid w:val="005743CE"/>
    <w:rsid w:val="005748D3"/>
    <w:rsid w:val="00574E78"/>
    <w:rsid w:val="00575F1F"/>
    <w:rsid w:val="005760A4"/>
    <w:rsid w:val="00576D16"/>
    <w:rsid w:val="005779F1"/>
    <w:rsid w:val="00577E57"/>
    <w:rsid w:val="00580375"/>
    <w:rsid w:val="00581166"/>
    <w:rsid w:val="0058196A"/>
    <w:rsid w:val="00581ED3"/>
    <w:rsid w:val="00582642"/>
    <w:rsid w:val="005835B3"/>
    <w:rsid w:val="00583B23"/>
    <w:rsid w:val="00584278"/>
    <w:rsid w:val="00584A21"/>
    <w:rsid w:val="00584BBD"/>
    <w:rsid w:val="00584ED1"/>
    <w:rsid w:val="00585B53"/>
    <w:rsid w:val="00585C6D"/>
    <w:rsid w:val="00586293"/>
    <w:rsid w:val="00586540"/>
    <w:rsid w:val="005871C4"/>
    <w:rsid w:val="00591219"/>
    <w:rsid w:val="00592C8C"/>
    <w:rsid w:val="00592E15"/>
    <w:rsid w:val="0059355B"/>
    <w:rsid w:val="005947F5"/>
    <w:rsid w:val="00594DC2"/>
    <w:rsid w:val="0059568B"/>
    <w:rsid w:val="00596400"/>
    <w:rsid w:val="005965C2"/>
    <w:rsid w:val="0059670E"/>
    <w:rsid w:val="00597DAD"/>
    <w:rsid w:val="00597F92"/>
    <w:rsid w:val="005A05D1"/>
    <w:rsid w:val="005A0695"/>
    <w:rsid w:val="005A0F86"/>
    <w:rsid w:val="005A16C5"/>
    <w:rsid w:val="005A2F8F"/>
    <w:rsid w:val="005A4CEE"/>
    <w:rsid w:val="005A4E50"/>
    <w:rsid w:val="005A55D9"/>
    <w:rsid w:val="005A6879"/>
    <w:rsid w:val="005A6B7C"/>
    <w:rsid w:val="005B0266"/>
    <w:rsid w:val="005B05A9"/>
    <w:rsid w:val="005B0688"/>
    <w:rsid w:val="005B097F"/>
    <w:rsid w:val="005B15FE"/>
    <w:rsid w:val="005B2545"/>
    <w:rsid w:val="005B3D37"/>
    <w:rsid w:val="005B46F3"/>
    <w:rsid w:val="005B4F28"/>
    <w:rsid w:val="005B62F9"/>
    <w:rsid w:val="005C3186"/>
    <w:rsid w:val="005C37C6"/>
    <w:rsid w:val="005C38A1"/>
    <w:rsid w:val="005C5701"/>
    <w:rsid w:val="005C5FAF"/>
    <w:rsid w:val="005C604F"/>
    <w:rsid w:val="005C61FD"/>
    <w:rsid w:val="005C760D"/>
    <w:rsid w:val="005C76B2"/>
    <w:rsid w:val="005C7A51"/>
    <w:rsid w:val="005C7DD1"/>
    <w:rsid w:val="005D22F4"/>
    <w:rsid w:val="005D2D92"/>
    <w:rsid w:val="005D3128"/>
    <w:rsid w:val="005D4470"/>
    <w:rsid w:val="005D558F"/>
    <w:rsid w:val="005D5657"/>
    <w:rsid w:val="005D574A"/>
    <w:rsid w:val="005D583F"/>
    <w:rsid w:val="005D59F7"/>
    <w:rsid w:val="005D653B"/>
    <w:rsid w:val="005D73AE"/>
    <w:rsid w:val="005E15A8"/>
    <w:rsid w:val="005E1888"/>
    <w:rsid w:val="005E24C4"/>
    <w:rsid w:val="005E3885"/>
    <w:rsid w:val="005E39F6"/>
    <w:rsid w:val="005E3D6E"/>
    <w:rsid w:val="005E492F"/>
    <w:rsid w:val="005E590C"/>
    <w:rsid w:val="005E5AAA"/>
    <w:rsid w:val="005E5EB7"/>
    <w:rsid w:val="005E6556"/>
    <w:rsid w:val="005E730D"/>
    <w:rsid w:val="005E7394"/>
    <w:rsid w:val="005E7DEC"/>
    <w:rsid w:val="005F09A9"/>
    <w:rsid w:val="005F0C39"/>
    <w:rsid w:val="005F1139"/>
    <w:rsid w:val="005F17EF"/>
    <w:rsid w:val="005F3124"/>
    <w:rsid w:val="005F4799"/>
    <w:rsid w:val="005F4CFA"/>
    <w:rsid w:val="005F52F7"/>
    <w:rsid w:val="005F6061"/>
    <w:rsid w:val="005F61E8"/>
    <w:rsid w:val="005F76F6"/>
    <w:rsid w:val="005F7B42"/>
    <w:rsid w:val="005F7ED9"/>
    <w:rsid w:val="0060083D"/>
    <w:rsid w:val="00603512"/>
    <w:rsid w:val="00604078"/>
    <w:rsid w:val="006044CB"/>
    <w:rsid w:val="006045EF"/>
    <w:rsid w:val="00605419"/>
    <w:rsid w:val="00605F0C"/>
    <w:rsid w:val="006069C2"/>
    <w:rsid w:val="00606AB4"/>
    <w:rsid w:val="00606DE3"/>
    <w:rsid w:val="00607610"/>
    <w:rsid w:val="0060794F"/>
    <w:rsid w:val="00607B3A"/>
    <w:rsid w:val="00607BFE"/>
    <w:rsid w:val="00610AF1"/>
    <w:rsid w:val="00610C8E"/>
    <w:rsid w:val="00611CF6"/>
    <w:rsid w:val="00612331"/>
    <w:rsid w:val="006124D7"/>
    <w:rsid w:val="00612594"/>
    <w:rsid w:val="006153C7"/>
    <w:rsid w:val="006157D2"/>
    <w:rsid w:val="0061587F"/>
    <w:rsid w:val="00615A02"/>
    <w:rsid w:val="00615F96"/>
    <w:rsid w:val="00616025"/>
    <w:rsid w:val="00616115"/>
    <w:rsid w:val="006175D4"/>
    <w:rsid w:val="00620720"/>
    <w:rsid w:val="006207A3"/>
    <w:rsid w:val="00620BBE"/>
    <w:rsid w:val="00621DDB"/>
    <w:rsid w:val="0062253C"/>
    <w:rsid w:val="006226B1"/>
    <w:rsid w:val="00622F60"/>
    <w:rsid w:val="0062313B"/>
    <w:rsid w:val="00624311"/>
    <w:rsid w:val="00624551"/>
    <w:rsid w:val="00624557"/>
    <w:rsid w:val="00624CC2"/>
    <w:rsid w:val="00625043"/>
    <w:rsid w:val="00625DF3"/>
    <w:rsid w:val="00626D4D"/>
    <w:rsid w:val="006275D5"/>
    <w:rsid w:val="006276B7"/>
    <w:rsid w:val="00627CA0"/>
    <w:rsid w:val="00627F3D"/>
    <w:rsid w:val="0063079A"/>
    <w:rsid w:val="00632D5F"/>
    <w:rsid w:val="00633528"/>
    <w:rsid w:val="00634662"/>
    <w:rsid w:val="0063484D"/>
    <w:rsid w:val="00635B1E"/>
    <w:rsid w:val="00635DF6"/>
    <w:rsid w:val="00637466"/>
    <w:rsid w:val="006374B1"/>
    <w:rsid w:val="00637A33"/>
    <w:rsid w:val="00637EE8"/>
    <w:rsid w:val="00640B87"/>
    <w:rsid w:val="00640E13"/>
    <w:rsid w:val="00641009"/>
    <w:rsid w:val="006410C8"/>
    <w:rsid w:val="006417C8"/>
    <w:rsid w:val="0064286B"/>
    <w:rsid w:val="006432B1"/>
    <w:rsid w:val="0064356B"/>
    <w:rsid w:val="00643AC4"/>
    <w:rsid w:val="006442AC"/>
    <w:rsid w:val="0064486A"/>
    <w:rsid w:val="0064613A"/>
    <w:rsid w:val="00646A0D"/>
    <w:rsid w:val="00647062"/>
    <w:rsid w:val="0064769C"/>
    <w:rsid w:val="0064779B"/>
    <w:rsid w:val="00647812"/>
    <w:rsid w:val="00647B4A"/>
    <w:rsid w:val="00647D05"/>
    <w:rsid w:val="00647F42"/>
    <w:rsid w:val="006503E0"/>
    <w:rsid w:val="0065046A"/>
    <w:rsid w:val="00653902"/>
    <w:rsid w:val="00653C78"/>
    <w:rsid w:val="006550BC"/>
    <w:rsid w:val="0065538E"/>
    <w:rsid w:val="00655434"/>
    <w:rsid w:val="00655812"/>
    <w:rsid w:val="00655B53"/>
    <w:rsid w:val="00655E7E"/>
    <w:rsid w:val="00656A4E"/>
    <w:rsid w:val="00657034"/>
    <w:rsid w:val="00657F44"/>
    <w:rsid w:val="0066026C"/>
    <w:rsid w:val="00660863"/>
    <w:rsid w:val="0066189F"/>
    <w:rsid w:val="00661BB8"/>
    <w:rsid w:val="00661D13"/>
    <w:rsid w:val="00662279"/>
    <w:rsid w:val="00662692"/>
    <w:rsid w:val="00662F5E"/>
    <w:rsid w:val="006633F5"/>
    <w:rsid w:val="006636C7"/>
    <w:rsid w:val="00663A9A"/>
    <w:rsid w:val="00663E91"/>
    <w:rsid w:val="0066485E"/>
    <w:rsid w:val="00664CC9"/>
    <w:rsid w:val="0066561A"/>
    <w:rsid w:val="00665A2E"/>
    <w:rsid w:val="00666D8A"/>
    <w:rsid w:val="00667666"/>
    <w:rsid w:val="006676B8"/>
    <w:rsid w:val="006679C2"/>
    <w:rsid w:val="00667D98"/>
    <w:rsid w:val="00670397"/>
    <w:rsid w:val="00670712"/>
    <w:rsid w:val="00670C11"/>
    <w:rsid w:val="00670F70"/>
    <w:rsid w:val="00671495"/>
    <w:rsid w:val="00671500"/>
    <w:rsid w:val="00671562"/>
    <w:rsid w:val="00671CC0"/>
    <w:rsid w:val="00671EDF"/>
    <w:rsid w:val="00674BCC"/>
    <w:rsid w:val="00675754"/>
    <w:rsid w:val="00676475"/>
    <w:rsid w:val="00676671"/>
    <w:rsid w:val="006767A0"/>
    <w:rsid w:val="00676824"/>
    <w:rsid w:val="00676D01"/>
    <w:rsid w:val="0067710C"/>
    <w:rsid w:val="0067740C"/>
    <w:rsid w:val="00677958"/>
    <w:rsid w:val="0068145C"/>
    <w:rsid w:val="0068146A"/>
    <w:rsid w:val="0068169D"/>
    <w:rsid w:val="00681C61"/>
    <w:rsid w:val="006829BE"/>
    <w:rsid w:val="00682A24"/>
    <w:rsid w:val="0068426F"/>
    <w:rsid w:val="006844FE"/>
    <w:rsid w:val="006850D0"/>
    <w:rsid w:val="006852A4"/>
    <w:rsid w:val="0068538E"/>
    <w:rsid w:val="00685929"/>
    <w:rsid w:val="00687353"/>
    <w:rsid w:val="006876C3"/>
    <w:rsid w:val="00687F79"/>
    <w:rsid w:val="00690B12"/>
    <w:rsid w:val="00691082"/>
    <w:rsid w:val="00692538"/>
    <w:rsid w:val="00693EAB"/>
    <w:rsid w:val="00694986"/>
    <w:rsid w:val="00694E38"/>
    <w:rsid w:val="0069562F"/>
    <w:rsid w:val="00695D3B"/>
    <w:rsid w:val="00695F6C"/>
    <w:rsid w:val="00697508"/>
    <w:rsid w:val="006A003D"/>
    <w:rsid w:val="006A0D83"/>
    <w:rsid w:val="006A1345"/>
    <w:rsid w:val="006A13C9"/>
    <w:rsid w:val="006A1A20"/>
    <w:rsid w:val="006A1BD7"/>
    <w:rsid w:val="006A2269"/>
    <w:rsid w:val="006A30F9"/>
    <w:rsid w:val="006A34D1"/>
    <w:rsid w:val="006A3E4C"/>
    <w:rsid w:val="006A5584"/>
    <w:rsid w:val="006A559B"/>
    <w:rsid w:val="006A6B40"/>
    <w:rsid w:val="006A7208"/>
    <w:rsid w:val="006A745B"/>
    <w:rsid w:val="006A75D5"/>
    <w:rsid w:val="006B0B6C"/>
    <w:rsid w:val="006B1979"/>
    <w:rsid w:val="006B41FD"/>
    <w:rsid w:val="006B444F"/>
    <w:rsid w:val="006B4D41"/>
    <w:rsid w:val="006B502C"/>
    <w:rsid w:val="006B5D1E"/>
    <w:rsid w:val="006B5E8D"/>
    <w:rsid w:val="006B60C9"/>
    <w:rsid w:val="006B6D9F"/>
    <w:rsid w:val="006B7217"/>
    <w:rsid w:val="006B73A5"/>
    <w:rsid w:val="006C017D"/>
    <w:rsid w:val="006C03D6"/>
    <w:rsid w:val="006C10C5"/>
    <w:rsid w:val="006C1C0B"/>
    <w:rsid w:val="006C1C6B"/>
    <w:rsid w:val="006C1EAF"/>
    <w:rsid w:val="006C20DA"/>
    <w:rsid w:val="006C2691"/>
    <w:rsid w:val="006C27C2"/>
    <w:rsid w:val="006C2BD9"/>
    <w:rsid w:val="006C561E"/>
    <w:rsid w:val="006C5A28"/>
    <w:rsid w:val="006C6316"/>
    <w:rsid w:val="006C64A1"/>
    <w:rsid w:val="006D0AE7"/>
    <w:rsid w:val="006D0B53"/>
    <w:rsid w:val="006D1315"/>
    <w:rsid w:val="006D141D"/>
    <w:rsid w:val="006D1F57"/>
    <w:rsid w:val="006D2394"/>
    <w:rsid w:val="006D3AE1"/>
    <w:rsid w:val="006D3E10"/>
    <w:rsid w:val="006D409D"/>
    <w:rsid w:val="006D41FC"/>
    <w:rsid w:val="006D4BD2"/>
    <w:rsid w:val="006D588A"/>
    <w:rsid w:val="006D66B0"/>
    <w:rsid w:val="006D68EB"/>
    <w:rsid w:val="006D6A3A"/>
    <w:rsid w:val="006D6BF4"/>
    <w:rsid w:val="006D7975"/>
    <w:rsid w:val="006D79DF"/>
    <w:rsid w:val="006D7D44"/>
    <w:rsid w:val="006E0120"/>
    <w:rsid w:val="006E0908"/>
    <w:rsid w:val="006E09D7"/>
    <w:rsid w:val="006E0C99"/>
    <w:rsid w:val="006E28A1"/>
    <w:rsid w:val="006E51E3"/>
    <w:rsid w:val="006E5423"/>
    <w:rsid w:val="006E638B"/>
    <w:rsid w:val="006E6568"/>
    <w:rsid w:val="006E6ADB"/>
    <w:rsid w:val="006F15A1"/>
    <w:rsid w:val="006F2903"/>
    <w:rsid w:val="006F2F1F"/>
    <w:rsid w:val="006F4742"/>
    <w:rsid w:val="006F48AD"/>
    <w:rsid w:val="006F4E5D"/>
    <w:rsid w:val="006F4F07"/>
    <w:rsid w:val="006F5432"/>
    <w:rsid w:val="006F6AE6"/>
    <w:rsid w:val="006F7082"/>
    <w:rsid w:val="006F7CB6"/>
    <w:rsid w:val="006F7E28"/>
    <w:rsid w:val="00700252"/>
    <w:rsid w:val="00700602"/>
    <w:rsid w:val="0070117D"/>
    <w:rsid w:val="00702340"/>
    <w:rsid w:val="007027A8"/>
    <w:rsid w:val="00702AAF"/>
    <w:rsid w:val="007036B0"/>
    <w:rsid w:val="007037FF"/>
    <w:rsid w:val="007042FA"/>
    <w:rsid w:val="007045A1"/>
    <w:rsid w:val="0070461C"/>
    <w:rsid w:val="00704D60"/>
    <w:rsid w:val="00705913"/>
    <w:rsid w:val="00706A7E"/>
    <w:rsid w:val="00706F5C"/>
    <w:rsid w:val="0071031A"/>
    <w:rsid w:val="00711377"/>
    <w:rsid w:val="00712B9E"/>
    <w:rsid w:val="00712D5B"/>
    <w:rsid w:val="007130EC"/>
    <w:rsid w:val="00713F32"/>
    <w:rsid w:val="0071465D"/>
    <w:rsid w:val="00714AA3"/>
    <w:rsid w:val="00715158"/>
    <w:rsid w:val="007157D8"/>
    <w:rsid w:val="00715894"/>
    <w:rsid w:val="007158FD"/>
    <w:rsid w:val="007159A8"/>
    <w:rsid w:val="00716004"/>
    <w:rsid w:val="007175EE"/>
    <w:rsid w:val="00717788"/>
    <w:rsid w:val="007205C1"/>
    <w:rsid w:val="00720B3D"/>
    <w:rsid w:val="007213DE"/>
    <w:rsid w:val="00721987"/>
    <w:rsid w:val="0072242E"/>
    <w:rsid w:val="00723DE3"/>
    <w:rsid w:val="00724DF5"/>
    <w:rsid w:val="007251DA"/>
    <w:rsid w:val="00725B7C"/>
    <w:rsid w:val="00726B6E"/>
    <w:rsid w:val="00727523"/>
    <w:rsid w:val="00727656"/>
    <w:rsid w:val="00727890"/>
    <w:rsid w:val="00727A30"/>
    <w:rsid w:val="007303C4"/>
    <w:rsid w:val="00731256"/>
    <w:rsid w:val="00731DC8"/>
    <w:rsid w:val="007320E5"/>
    <w:rsid w:val="0073255B"/>
    <w:rsid w:val="007326BC"/>
    <w:rsid w:val="00732956"/>
    <w:rsid w:val="00732EB1"/>
    <w:rsid w:val="00733540"/>
    <w:rsid w:val="0073408F"/>
    <w:rsid w:val="00736767"/>
    <w:rsid w:val="0073698D"/>
    <w:rsid w:val="00736B33"/>
    <w:rsid w:val="00737C98"/>
    <w:rsid w:val="00741986"/>
    <w:rsid w:val="00742AA0"/>
    <w:rsid w:val="0074301A"/>
    <w:rsid w:val="00743159"/>
    <w:rsid w:val="00743884"/>
    <w:rsid w:val="00744185"/>
    <w:rsid w:val="00744355"/>
    <w:rsid w:val="007449B9"/>
    <w:rsid w:val="00745443"/>
    <w:rsid w:val="007458DC"/>
    <w:rsid w:val="00745B04"/>
    <w:rsid w:val="00745FE6"/>
    <w:rsid w:val="00746C36"/>
    <w:rsid w:val="00747E6E"/>
    <w:rsid w:val="00751178"/>
    <w:rsid w:val="00751474"/>
    <w:rsid w:val="007519D5"/>
    <w:rsid w:val="00751B32"/>
    <w:rsid w:val="00751E75"/>
    <w:rsid w:val="007521A1"/>
    <w:rsid w:val="00753154"/>
    <w:rsid w:val="0075359E"/>
    <w:rsid w:val="007540B9"/>
    <w:rsid w:val="007549C6"/>
    <w:rsid w:val="00755312"/>
    <w:rsid w:val="0075617E"/>
    <w:rsid w:val="0075620A"/>
    <w:rsid w:val="0075662F"/>
    <w:rsid w:val="00756F09"/>
    <w:rsid w:val="0075730C"/>
    <w:rsid w:val="007574B5"/>
    <w:rsid w:val="00757E1B"/>
    <w:rsid w:val="007612C8"/>
    <w:rsid w:val="00761A56"/>
    <w:rsid w:val="0076278E"/>
    <w:rsid w:val="007629DC"/>
    <w:rsid w:val="0076325E"/>
    <w:rsid w:val="00763A1B"/>
    <w:rsid w:val="007640C6"/>
    <w:rsid w:val="00764A0E"/>
    <w:rsid w:val="0076588D"/>
    <w:rsid w:val="007661C8"/>
    <w:rsid w:val="00766320"/>
    <w:rsid w:val="0076760A"/>
    <w:rsid w:val="00770D32"/>
    <w:rsid w:val="0077136F"/>
    <w:rsid w:val="00771932"/>
    <w:rsid w:val="00772589"/>
    <w:rsid w:val="0077258B"/>
    <w:rsid w:val="00772DE0"/>
    <w:rsid w:val="0077371F"/>
    <w:rsid w:val="00774008"/>
    <w:rsid w:val="00775345"/>
    <w:rsid w:val="00775682"/>
    <w:rsid w:val="00776EC8"/>
    <w:rsid w:val="0078014A"/>
    <w:rsid w:val="00780EE6"/>
    <w:rsid w:val="00782624"/>
    <w:rsid w:val="00783936"/>
    <w:rsid w:val="00784590"/>
    <w:rsid w:val="007865D2"/>
    <w:rsid w:val="00786A68"/>
    <w:rsid w:val="00786C79"/>
    <w:rsid w:val="007905F5"/>
    <w:rsid w:val="0079171F"/>
    <w:rsid w:val="00791C93"/>
    <w:rsid w:val="007920D0"/>
    <w:rsid w:val="007925FE"/>
    <w:rsid w:val="00792663"/>
    <w:rsid w:val="00793829"/>
    <w:rsid w:val="00793888"/>
    <w:rsid w:val="007939B4"/>
    <w:rsid w:val="00793C84"/>
    <w:rsid w:val="00793D71"/>
    <w:rsid w:val="00794D30"/>
    <w:rsid w:val="0079544F"/>
    <w:rsid w:val="00795D8A"/>
    <w:rsid w:val="007977AC"/>
    <w:rsid w:val="007A0542"/>
    <w:rsid w:val="007A159F"/>
    <w:rsid w:val="007A2EC8"/>
    <w:rsid w:val="007A3854"/>
    <w:rsid w:val="007A3AA9"/>
    <w:rsid w:val="007A3FB9"/>
    <w:rsid w:val="007A6855"/>
    <w:rsid w:val="007A6992"/>
    <w:rsid w:val="007A70A4"/>
    <w:rsid w:val="007A7D73"/>
    <w:rsid w:val="007B15C6"/>
    <w:rsid w:val="007B2835"/>
    <w:rsid w:val="007B2967"/>
    <w:rsid w:val="007B2A6E"/>
    <w:rsid w:val="007B2B5A"/>
    <w:rsid w:val="007B3177"/>
    <w:rsid w:val="007B3644"/>
    <w:rsid w:val="007B3832"/>
    <w:rsid w:val="007B3AFA"/>
    <w:rsid w:val="007B3E94"/>
    <w:rsid w:val="007B3F58"/>
    <w:rsid w:val="007B401D"/>
    <w:rsid w:val="007B5CF1"/>
    <w:rsid w:val="007B60C6"/>
    <w:rsid w:val="007B678B"/>
    <w:rsid w:val="007B68F9"/>
    <w:rsid w:val="007B6CB8"/>
    <w:rsid w:val="007B6F33"/>
    <w:rsid w:val="007C2B29"/>
    <w:rsid w:val="007C3417"/>
    <w:rsid w:val="007C414C"/>
    <w:rsid w:val="007C44EB"/>
    <w:rsid w:val="007C5034"/>
    <w:rsid w:val="007C5036"/>
    <w:rsid w:val="007C507E"/>
    <w:rsid w:val="007C52D8"/>
    <w:rsid w:val="007C54E0"/>
    <w:rsid w:val="007C58F7"/>
    <w:rsid w:val="007C6ABC"/>
    <w:rsid w:val="007C77B8"/>
    <w:rsid w:val="007D004D"/>
    <w:rsid w:val="007D0457"/>
    <w:rsid w:val="007D10AA"/>
    <w:rsid w:val="007D14F9"/>
    <w:rsid w:val="007D1A7A"/>
    <w:rsid w:val="007D1CFA"/>
    <w:rsid w:val="007D1FC5"/>
    <w:rsid w:val="007D2E39"/>
    <w:rsid w:val="007D2F25"/>
    <w:rsid w:val="007D324B"/>
    <w:rsid w:val="007D3B7F"/>
    <w:rsid w:val="007D3DDD"/>
    <w:rsid w:val="007D40E2"/>
    <w:rsid w:val="007D4610"/>
    <w:rsid w:val="007D490A"/>
    <w:rsid w:val="007D5551"/>
    <w:rsid w:val="007D60AD"/>
    <w:rsid w:val="007D65ED"/>
    <w:rsid w:val="007D72CC"/>
    <w:rsid w:val="007D7932"/>
    <w:rsid w:val="007E1495"/>
    <w:rsid w:val="007E216D"/>
    <w:rsid w:val="007E2CD7"/>
    <w:rsid w:val="007E2E89"/>
    <w:rsid w:val="007E3270"/>
    <w:rsid w:val="007E3D73"/>
    <w:rsid w:val="007E3F24"/>
    <w:rsid w:val="007E40B5"/>
    <w:rsid w:val="007E4B85"/>
    <w:rsid w:val="007E4CE1"/>
    <w:rsid w:val="007E52F3"/>
    <w:rsid w:val="007E5A17"/>
    <w:rsid w:val="007E5C06"/>
    <w:rsid w:val="007E6D11"/>
    <w:rsid w:val="007E76E6"/>
    <w:rsid w:val="007E795B"/>
    <w:rsid w:val="007F01BA"/>
    <w:rsid w:val="007F0ABE"/>
    <w:rsid w:val="007F19EC"/>
    <w:rsid w:val="007F1D19"/>
    <w:rsid w:val="007F2462"/>
    <w:rsid w:val="007F25EE"/>
    <w:rsid w:val="007F275E"/>
    <w:rsid w:val="007F28E3"/>
    <w:rsid w:val="007F3D73"/>
    <w:rsid w:val="007F3EE1"/>
    <w:rsid w:val="007F4460"/>
    <w:rsid w:val="007F4497"/>
    <w:rsid w:val="007F6754"/>
    <w:rsid w:val="007F7990"/>
    <w:rsid w:val="007F7C20"/>
    <w:rsid w:val="008008B9"/>
    <w:rsid w:val="00801141"/>
    <w:rsid w:val="008022A1"/>
    <w:rsid w:val="00802590"/>
    <w:rsid w:val="00802BF4"/>
    <w:rsid w:val="00804337"/>
    <w:rsid w:val="008044E0"/>
    <w:rsid w:val="00804DDF"/>
    <w:rsid w:val="008067CF"/>
    <w:rsid w:val="00806C44"/>
    <w:rsid w:val="00806CB2"/>
    <w:rsid w:val="00806FCF"/>
    <w:rsid w:val="00807656"/>
    <w:rsid w:val="008109D8"/>
    <w:rsid w:val="00811203"/>
    <w:rsid w:val="00812073"/>
    <w:rsid w:val="00812509"/>
    <w:rsid w:val="00812D65"/>
    <w:rsid w:val="00813056"/>
    <w:rsid w:val="00813732"/>
    <w:rsid w:val="00815C48"/>
    <w:rsid w:val="00816502"/>
    <w:rsid w:val="0081682C"/>
    <w:rsid w:val="00816E92"/>
    <w:rsid w:val="00817080"/>
    <w:rsid w:val="00820396"/>
    <w:rsid w:val="008210CD"/>
    <w:rsid w:val="008216F1"/>
    <w:rsid w:val="008218D2"/>
    <w:rsid w:val="00821984"/>
    <w:rsid w:val="00821AD9"/>
    <w:rsid w:val="00822706"/>
    <w:rsid w:val="00825D37"/>
    <w:rsid w:val="00826AD5"/>
    <w:rsid w:val="00826ED8"/>
    <w:rsid w:val="00827484"/>
    <w:rsid w:val="00827A3D"/>
    <w:rsid w:val="00830229"/>
    <w:rsid w:val="00830795"/>
    <w:rsid w:val="00830BC2"/>
    <w:rsid w:val="0083184E"/>
    <w:rsid w:val="00831D52"/>
    <w:rsid w:val="00832741"/>
    <w:rsid w:val="00833105"/>
    <w:rsid w:val="00833E07"/>
    <w:rsid w:val="00833EDD"/>
    <w:rsid w:val="00833F3B"/>
    <w:rsid w:val="00833FD2"/>
    <w:rsid w:val="00834650"/>
    <w:rsid w:val="00834CA7"/>
    <w:rsid w:val="00834FC1"/>
    <w:rsid w:val="00835421"/>
    <w:rsid w:val="0083635D"/>
    <w:rsid w:val="00836A76"/>
    <w:rsid w:val="0083725A"/>
    <w:rsid w:val="00837406"/>
    <w:rsid w:val="0083746D"/>
    <w:rsid w:val="00837DE7"/>
    <w:rsid w:val="0084024C"/>
    <w:rsid w:val="008402AA"/>
    <w:rsid w:val="00840481"/>
    <w:rsid w:val="008404A5"/>
    <w:rsid w:val="00840808"/>
    <w:rsid w:val="0084111F"/>
    <w:rsid w:val="00841BE9"/>
    <w:rsid w:val="00841C4B"/>
    <w:rsid w:val="00842101"/>
    <w:rsid w:val="00842227"/>
    <w:rsid w:val="00843B70"/>
    <w:rsid w:val="00844266"/>
    <w:rsid w:val="0084463A"/>
    <w:rsid w:val="008446D0"/>
    <w:rsid w:val="008448EA"/>
    <w:rsid w:val="00844F1F"/>
    <w:rsid w:val="008450D2"/>
    <w:rsid w:val="00846349"/>
    <w:rsid w:val="00847CFF"/>
    <w:rsid w:val="00850903"/>
    <w:rsid w:val="00853057"/>
    <w:rsid w:val="0085316A"/>
    <w:rsid w:val="008542B4"/>
    <w:rsid w:val="00854787"/>
    <w:rsid w:val="00854AF2"/>
    <w:rsid w:val="00856A6C"/>
    <w:rsid w:val="00856DD9"/>
    <w:rsid w:val="00856EA1"/>
    <w:rsid w:val="00860145"/>
    <w:rsid w:val="008604B2"/>
    <w:rsid w:val="0086085C"/>
    <w:rsid w:val="00861E19"/>
    <w:rsid w:val="00862955"/>
    <w:rsid w:val="00863046"/>
    <w:rsid w:val="00864042"/>
    <w:rsid w:val="00864B34"/>
    <w:rsid w:val="0086531B"/>
    <w:rsid w:val="00865DA9"/>
    <w:rsid w:val="0086650F"/>
    <w:rsid w:val="00866E69"/>
    <w:rsid w:val="00867AA7"/>
    <w:rsid w:val="00867D98"/>
    <w:rsid w:val="00867EDC"/>
    <w:rsid w:val="00870CDE"/>
    <w:rsid w:val="00871206"/>
    <w:rsid w:val="008719BF"/>
    <w:rsid w:val="00871F0F"/>
    <w:rsid w:val="00871F65"/>
    <w:rsid w:val="008720F1"/>
    <w:rsid w:val="00872738"/>
    <w:rsid w:val="00873579"/>
    <w:rsid w:val="008736B1"/>
    <w:rsid w:val="00874197"/>
    <w:rsid w:val="008750C7"/>
    <w:rsid w:val="00875619"/>
    <w:rsid w:val="00875DDA"/>
    <w:rsid w:val="008765D8"/>
    <w:rsid w:val="0087763E"/>
    <w:rsid w:val="00877800"/>
    <w:rsid w:val="0088076A"/>
    <w:rsid w:val="008808D3"/>
    <w:rsid w:val="00880E51"/>
    <w:rsid w:val="0088164C"/>
    <w:rsid w:val="008818A3"/>
    <w:rsid w:val="00882293"/>
    <w:rsid w:val="008824E1"/>
    <w:rsid w:val="00884A73"/>
    <w:rsid w:val="00885949"/>
    <w:rsid w:val="008868A6"/>
    <w:rsid w:val="00886CB6"/>
    <w:rsid w:val="00886F91"/>
    <w:rsid w:val="00890139"/>
    <w:rsid w:val="00890C43"/>
    <w:rsid w:val="008912F7"/>
    <w:rsid w:val="00892277"/>
    <w:rsid w:val="00892931"/>
    <w:rsid w:val="00892B10"/>
    <w:rsid w:val="00892B13"/>
    <w:rsid w:val="0089427F"/>
    <w:rsid w:val="008943FA"/>
    <w:rsid w:val="00896247"/>
    <w:rsid w:val="00896CAE"/>
    <w:rsid w:val="00896D6F"/>
    <w:rsid w:val="00896D99"/>
    <w:rsid w:val="008977AA"/>
    <w:rsid w:val="008A020B"/>
    <w:rsid w:val="008A18CF"/>
    <w:rsid w:val="008A1AE4"/>
    <w:rsid w:val="008A255B"/>
    <w:rsid w:val="008A27DE"/>
    <w:rsid w:val="008A3991"/>
    <w:rsid w:val="008A4EEF"/>
    <w:rsid w:val="008A54D4"/>
    <w:rsid w:val="008A660A"/>
    <w:rsid w:val="008A7271"/>
    <w:rsid w:val="008B0CC3"/>
    <w:rsid w:val="008B1A38"/>
    <w:rsid w:val="008B1B27"/>
    <w:rsid w:val="008B2506"/>
    <w:rsid w:val="008B2FB3"/>
    <w:rsid w:val="008B3744"/>
    <w:rsid w:val="008B414C"/>
    <w:rsid w:val="008B652E"/>
    <w:rsid w:val="008B6F66"/>
    <w:rsid w:val="008B7800"/>
    <w:rsid w:val="008B7AFA"/>
    <w:rsid w:val="008C06AB"/>
    <w:rsid w:val="008C06F0"/>
    <w:rsid w:val="008C140E"/>
    <w:rsid w:val="008C24BB"/>
    <w:rsid w:val="008C271B"/>
    <w:rsid w:val="008C2C86"/>
    <w:rsid w:val="008C3043"/>
    <w:rsid w:val="008C331D"/>
    <w:rsid w:val="008C3961"/>
    <w:rsid w:val="008C3B70"/>
    <w:rsid w:val="008C459F"/>
    <w:rsid w:val="008C6718"/>
    <w:rsid w:val="008C6BBD"/>
    <w:rsid w:val="008C728A"/>
    <w:rsid w:val="008C74F3"/>
    <w:rsid w:val="008D0989"/>
    <w:rsid w:val="008D0E19"/>
    <w:rsid w:val="008D17D0"/>
    <w:rsid w:val="008D181C"/>
    <w:rsid w:val="008D1F01"/>
    <w:rsid w:val="008D2101"/>
    <w:rsid w:val="008D218D"/>
    <w:rsid w:val="008D2695"/>
    <w:rsid w:val="008D26E1"/>
    <w:rsid w:val="008D2764"/>
    <w:rsid w:val="008D2E4D"/>
    <w:rsid w:val="008D361D"/>
    <w:rsid w:val="008D4386"/>
    <w:rsid w:val="008D4608"/>
    <w:rsid w:val="008D6710"/>
    <w:rsid w:val="008D7C0F"/>
    <w:rsid w:val="008E0E53"/>
    <w:rsid w:val="008E19D3"/>
    <w:rsid w:val="008E20B6"/>
    <w:rsid w:val="008E24F5"/>
    <w:rsid w:val="008E26B9"/>
    <w:rsid w:val="008E2D66"/>
    <w:rsid w:val="008E3768"/>
    <w:rsid w:val="008E5366"/>
    <w:rsid w:val="008E5E5B"/>
    <w:rsid w:val="008E6544"/>
    <w:rsid w:val="008F0601"/>
    <w:rsid w:val="008F08F8"/>
    <w:rsid w:val="008F0B8C"/>
    <w:rsid w:val="008F1462"/>
    <w:rsid w:val="008F207D"/>
    <w:rsid w:val="008F2A1B"/>
    <w:rsid w:val="008F31F1"/>
    <w:rsid w:val="008F3310"/>
    <w:rsid w:val="008F4233"/>
    <w:rsid w:val="008F4B08"/>
    <w:rsid w:val="008F4C67"/>
    <w:rsid w:val="008F67DB"/>
    <w:rsid w:val="008F7358"/>
    <w:rsid w:val="008F7C8E"/>
    <w:rsid w:val="00900BE6"/>
    <w:rsid w:val="00901053"/>
    <w:rsid w:val="00901843"/>
    <w:rsid w:val="00901DE0"/>
    <w:rsid w:val="00901E7E"/>
    <w:rsid w:val="00901F28"/>
    <w:rsid w:val="00902862"/>
    <w:rsid w:val="00903802"/>
    <w:rsid w:val="0090437A"/>
    <w:rsid w:val="00904453"/>
    <w:rsid w:val="0090499A"/>
    <w:rsid w:val="00905028"/>
    <w:rsid w:val="00905220"/>
    <w:rsid w:val="009052EB"/>
    <w:rsid w:val="0090677F"/>
    <w:rsid w:val="00906D5F"/>
    <w:rsid w:val="00907AAF"/>
    <w:rsid w:val="009109DF"/>
    <w:rsid w:val="00910A2E"/>
    <w:rsid w:val="009118A9"/>
    <w:rsid w:val="00912C22"/>
    <w:rsid w:val="009134C1"/>
    <w:rsid w:val="009137C8"/>
    <w:rsid w:val="0091431C"/>
    <w:rsid w:val="00914EAA"/>
    <w:rsid w:val="00914EAD"/>
    <w:rsid w:val="00915170"/>
    <w:rsid w:val="00915508"/>
    <w:rsid w:val="00916086"/>
    <w:rsid w:val="00916687"/>
    <w:rsid w:val="009167FC"/>
    <w:rsid w:val="009169C0"/>
    <w:rsid w:val="00916BCD"/>
    <w:rsid w:val="0091769A"/>
    <w:rsid w:val="00917B2B"/>
    <w:rsid w:val="00917B58"/>
    <w:rsid w:val="00917BD3"/>
    <w:rsid w:val="00920C08"/>
    <w:rsid w:val="009216F2"/>
    <w:rsid w:val="00921941"/>
    <w:rsid w:val="00921BAE"/>
    <w:rsid w:val="00921EDB"/>
    <w:rsid w:val="009256AB"/>
    <w:rsid w:val="00925874"/>
    <w:rsid w:val="0092650A"/>
    <w:rsid w:val="0093195F"/>
    <w:rsid w:val="00932B37"/>
    <w:rsid w:val="00932C26"/>
    <w:rsid w:val="00932C7B"/>
    <w:rsid w:val="009332BC"/>
    <w:rsid w:val="009335A3"/>
    <w:rsid w:val="00934225"/>
    <w:rsid w:val="00934D9A"/>
    <w:rsid w:val="0093659D"/>
    <w:rsid w:val="009366C5"/>
    <w:rsid w:val="00936B8F"/>
    <w:rsid w:val="0093702D"/>
    <w:rsid w:val="00937592"/>
    <w:rsid w:val="00937E57"/>
    <w:rsid w:val="00940D67"/>
    <w:rsid w:val="00941BDD"/>
    <w:rsid w:val="00941D00"/>
    <w:rsid w:val="00941DE8"/>
    <w:rsid w:val="00942356"/>
    <w:rsid w:val="00942EE0"/>
    <w:rsid w:val="00943BE7"/>
    <w:rsid w:val="009442A6"/>
    <w:rsid w:val="00944673"/>
    <w:rsid w:val="00944EFB"/>
    <w:rsid w:val="00945111"/>
    <w:rsid w:val="00945744"/>
    <w:rsid w:val="00945FE7"/>
    <w:rsid w:val="00946553"/>
    <w:rsid w:val="00946986"/>
    <w:rsid w:val="009474FE"/>
    <w:rsid w:val="009476E6"/>
    <w:rsid w:val="0095049A"/>
    <w:rsid w:val="00950522"/>
    <w:rsid w:val="00950692"/>
    <w:rsid w:val="009510DD"/>
    <w:rsid w:val="009526A6"/>
    <w:rsid w:val="00952DDF"/>
    <w:rsid w:val="00952F90"/>
    <w:rsid w:val="00953204"/>
    <w:rsid w:val="009538E7"/>
    <w:rsid w:val="009545EC"/>
    <w:rsid w:val="00954D24"/>
    <w:rsid w:val="00956B93"/>
    <w:rsid w:val="00956F44"/>
    <w:rsid w:val="00957621"/>
    <w:rsid w:val="009576D9"/>
    <w:rsid w:val="00957854"/>
    <w:rsid w:val="00960E4A"/>
    <w:rsid w:val="00962B5F"/>
    <w:rsid w:val="009634FF"/>
    <w:rsid w:val="0096356C"/>
    <w:rsid w:val="0096393C"/>
    <w:rsid w:val="00963F2D"/>
    <w:rsid w:val="009652CA"/>
    <w:rsid w:val="00966D42"/>
    <w:rsid w:val="00966F10"/>
    <w:rsid w:val="0096739B"/>
    <w:rsid w:val="00967430"/>
    <w:rsid w:val="00967BEF"/>
    <w:rsid w:val="009701E4"/>
    <w:rsid w:val="00970334"/>
    <w:rsid w:val="00970B55"/>
    <w:rsid w:val="00970BD8"/>
    <w:rsid w:val="00970E62"/>
    <w:rsid w:val="00970ED5"/>
    <w:rsid w:val="0097175A"/>
    <w:rsid w:val="009718C3"/>
    <w:rsid w:val="00971B73"/>
    <w:rsid w:val="00971BA1"/>
    <w:rsid w:val="00971F09"/>
    <w:rsid w:val="009732D9"/>
    <w:rsid w:val="0097393C"/>
    <w:rsid w:val="00974320"/>
    <w:rsid w:val="00974382"/>
    <w:rsid w:val="0097467E"/>
    <w:rsid w:val="00974707"/>
    <w:rsid w:val="00974C4D"/>
    <w:rsid w:val="00975412"/>
    <w:rsid w:val="00976992"/>
    <w:rsid w:val="009778ED"/>
    <w:rsid w:val="009808D6"/>
    <w:rsid w:val="00980D66"/>
    <w:rsid w:val="00980E24"/>
    <w:rsid w:val="00981035"/>
    <w:rsid w:val="009820DA"/>
    <w:rsid w:val="00982519"/>
    <w:rsid w:val="0098257A"/>
    <w:rsid w:val="009833B6"/>
    <w:rsid w:val="00983713"/>
    <w:rsid w:val="00983D14"/>
    <w:rsid w:val="00983FA2"/>
    <w:rsid w:val="0098403D"/>
    <w:rsid w:val="0098451A"/>
    <w:rsid w:val="00984886"/>
    <w:rsid w:val="009849BC"/>
    <w:rsid w:val="00985D15"/>
    <w:rsid w:val="009864E3"/>
    <w:rsid w:val="00986510"/>
    <w:rsid w:val="0098667B"/>
    <w:rsid w:val="0098670E"/>
    <w:rsid w:val="00986CDD"/>
    <w:rsid w:val="009877EF"/>
    <w:rsid w:val="0098796E"/>
    <w:rsid w:val="00990BD3"/>
    <w:rsid w:val="009916A6"/>
    <w:rsid w:val="009924CB"/>
    <w:rsid w:val="00992D62"/>
    <w:rsid w:val="00992FA5"/>
    <w:rsid w:val="0099458C"/>
    <w:rsid w:val="00994635"/>
    <w:rsid w:val="00994730"/>
    <w:rsid w:val="009956E9"/>
    <w:rsid w:val="009956F7"/>
    <w:rsid w:val="0099581A"/>
    <w:rsid w:val="00995AD2"/>
    <w:rsid w:val="00995D33"/>
    <w:rsid w:val="00996CF6"/>
    <w:rsid w:val="00996DF7"/>
    <w:rsid w:val="00996F03"/>
    <w:rsid w:val="009972E4"/>
    <w:rsid w:val="009A0B55"/>
    <w:rsid w:val="009A0BB9"/>
    <w:rsid w:val="009A0D3F"/>
    <w:rsid w:val="009A11A6"/>
    <w:rsid w:val="009A1C92"/>
    <w:rsid w:val="009A21AB"/>
    <w:rsid w:val="009A2372"/>
    <w:rsid w:val="009A27F0"/>
    <w:rsid w:val="009A4989"/>
    <w:rsid w:val="009A4B1A"/>
    <w:rsid w:val="009A5465"/>
    <w:rsid w:val="009A5ABC"/>
    <w:rsid w:val="009A60F7"/>
    <w:rsid w:val="009A6C5B"/>
    <w:rsid w:val="009B0743"/>
    <w:rsid w:val="009B0E7F"/>
    <w:rsid w:val="009B16A3"/>
    <w:rsid w:val="009B232F"/>
    <w:rsid w:val="009B25E8"/>
    <w:rsid w:val="009B2B58"/>
    <w:rsid w:val="009B2D1F"/>
    <w:rsid w:val="009B31D0"/>
    <w:rsid w:val="009B3BE6"/>
    <w:rsid w:val="009B4427"/>
    <w:rsid w:val="009B48BE"/>
    <w:rsid w:val="009B4D74"/>
    <w:rsid w:val="009B5902"/>
    <w:rsid w:val="009B5A43"/>
    <w:rsid w:val="009B5F21"/>
    <w:rsid w:val="009B72B7"/>
    <w:rsid w:val="009C0DB6"/>
    <w:rsid w:val="009C1D04"/>
    <w:rsid w:val="009C2471"/>
    <w:rsid w:val="009C30E1"/>
    <w:rsid w:val="009C313E"/>
    <w:rsid w:val="009C4180"/>
    <w:rsid w:val="009C488A"/>
    <w:rsid w:val="009C4BE7"/>
    <w:rsid w:val="009C52DE"/>
    <w:rsid w:val="009C58DA"/>
    <w:rsid w:val="009C5A97"/>
    <w:rsid w:val="009C717A"/>
    <w:rsid w:val="009C744D"/>
    <w:rsid w:val="009C7673"/>
    <w:rsid w:val="009C76A7"/>
    <w:rsid w:val="009C7EAA"/>
    <w:rsid w:val="009D01B9"/>
    <w:rsid w:val="009D2983"/>
    <w:rsid w:val="009D3ADC"/>
    <w:rsid w:val="009D3D1F"/>
    <w:rsid w:val="009D3E11"/>
    <w:rsid w:val="009D474E"/>
    <w:rsid w:val="009D5CFE"/>
    <w:rsid w:val="009D60D2"/>
    <w:rsid w:val="009D72D1"/>
    <w:rsid w:val="009E07B8"/>
    <w:rsid w:val="009E0EB0"/>
    <w:rsid w:val="009E1243"/>
    <w:rsid w:val="009E196A"/>
    <w:rsid w:val="009E1FC8"/>
    <w:rsid w:val="009E2B84"/>
    <w:rsid w:val="009E3064"/>
    <w:rsid w:val="009E30A9"/>
    <w:rsid w:val="009E3161"/>
    <w:rsid w:val="009E40AD"/>
    <w:rsid w:val="009E4162"/>
    <w:rsid w:val="009E61AD"/>
    <w:rsid w:val="009E6494"/>
    <w:rsid w:val="009E6CFF"/>
    <w:rsid w:val="009F124A"/>
    <w:rsid w:val="009F13B9"/>
    <w:rsid w:val="009F1F4A"/>
    <w:rsid w:val="009F1FFC"/>
    <w:rsid w:val="009F2587"/>
    <w:rsid w:val="009F28FC"/>
    <w:rsid w:val="009F46E3"/>
    <w:rsid w:val="009F498B"/>
    <w:rsid w:val="009F515D"/>
    <w:rsid w:val="009F622F"/>
    <w:rsid w:val="009F6B01"/>
    <w:rsid w:val="00A011A7"/>
    <w:rsid w:val="00A011D4"/>
    <w:rsid w:val="00A01319"/>
    <w:rsid w:val="00A014AB"/>
    <w:rsid w:val="00A0382E"/>
    <w:rsid w:val="00A03B4F"/>
    <w:rsid w:val="00A045BA"/>
    <w:rsid w:val="00A0574D"/>
    <w:rsid w:val="00A077C2"/>
    <w:rsid w:val="00A07AA0"/>
    <w:rsid w:val="00A13573"/>
    <w:rsid w:val="00A13615"/>
    <w:rsid w:val="00A13DB6"/>
    <w:rsid w:val="00A13EE4"/>
    <w:rsid w:val="00A14518"/>
    <w:rsid w:val="00A1511C"/>
    <w:rsid w:val="00A153B7"/>
    <w:rsid w:val="00A15C0D"/>
    <w:rsid w:val="00A17028"/>
    <w:rsid w:val="00A17D12"/>
    <w:rsid w:val="00A2038F"/>
    <w:rsid w:val="00A20F7D"/>
    <w:rsid w:val="00A21219"/>
    <w:rsid w:val="00A215D7"/>
    <w:rsid w:val="00A23235"/>
    <w:rsid w:val="00A237FE"/>
    <w:rsid w:val="00A25190"/>
    <w:rsid w:val="00A2574A"/>
    <w:rsid w:val="00A25E65"/>
    <w:rsid w:val="00A261A7"/>
    <w:rsid w:val="00A2669A"/>
    <w:rsid w:val="00A27360"/>
    <w:rsid w:val="00A275B4"/>
    <w:rsid w:val="00A276CA"/>
    <w:rsid w:val="00A304CC"/>
    <w:rsid w:val="00A33D38"/>
    <w:rsid w:val="00A35185"/>
    <w:rsid w:val="00A36895"/>
    <w:rsid w:val="00A369BB"/>
    <w:rsid w:val="00A370A6"/>
    <w:rsid w:val="00A3723D"/>
    <w:rsid w:val="00A37A97"/>
    <w:rsid w:val="00A37E7E"/>
    <w:rsid w:val="00A37FEB"/>
    <w:rsid w:val="00A41583"/>
    <w:rsid w:val="00A44C14"/>
    <w:rsid w:val="00A44D8C"/>
    <w:rsid w:val="00A45E6D"/>
    <w:rsid w:val="00A46825"/>
    <w:rsid w:val="00A474DC"/>
    <w:rsid w:val="00A47A11"/>
    <w:rsid w:val="00A50CEA"/>
    <w:rsid w:val="00A50FB7"/>
    <w:rsid w:val="00A51275"/>
    <w:rsid w:val="00A5186E"/>
    <w:rsid w:val="00A519BA"/>
    <w:rsid w:val="00A52991"/>
    <w:rsid w:val="00A53780"/>
    <w:rsid w:val="00A53990"/>
    <w:rsid w:val="00A54C7B"/>
    <w:rsid w:val="00A555AA"/>
    <w:rsid w:val="00A55889"/>
    <w:rsid w:val="00A56D13"/>
    <w:rsid w:val="00A60AC7"/>
    <w:rsid w:val="00A634EF"/>
    <w:rsid w:val="00A649DF"/>
    <w:rsid w:val="00A64D3A"/>
    <w:rsid w:val="00A64F88"/>
    <w:rsid w:val="00A65470"/>
    <w:rsid w:val="00A66701"/>
    <w:rsid w:val="00A66BEC"/>
    <w:rsid w:val="00A6717A"/>
    <w:rsid w:val="00A674BC"/>
    <w:rsid w:val="00A67F86"/>
    <w:rsid w:val="00A702BB"/>
    <w:rsid w:val="00A70B15"/>
    <w:rsid w:val="00A71208"/>
    <w:rsid w:val="00A71A5D"/>
    <w:rsid w:val="00A72AE9"/>
    <w:rsid w:val="00A72CDD"/>
    <w:rsid w:val="00A73595"/>
    <w:rsid w:val="00A74ADC"/>
    <w:rsid w:val="00A76287"/>
    <w:rsid w:val="00A776B2"/>
    <w:rsid w:val="00A802C1"/>
    <w:rsid w:val="00A814A2"/>
    <w:rsid w:val="00A81F1F"/>
    <w:rsid w:val="00A822DC"/>
    <w:rsid w:val="00A82ECD"/>
    <w:rsid w:val="00A83304"/>
    <w:rsid w:val="00A83719"/>
    <w:rsid w:val="00A839E4"/>
    <w:rsid w:val="00A83CD2"/>
    <w:rsid w:val="00A8465A"/>
    <w:rsid w:val="00A85361"/>
    <w:rsid w:val="00A85BD5"/>
    <w:rsid w:val="00A8679D"/>
    <w:rsid w:val="00A86D83"/>
    <w:rsid w:val="00A879FA"/>
    <w:rsid w:val="00A930B5"/>
    <w:rsid w:val="00A93E6B"/>
    <w:rsid w:val="00A9494E"/>
    <w:rsid w:val="00A95A8F"/>
    <w:rsid w:val="00A97406"/>
    <w:rsid w:val="00AA0070"/>
    <w:rsid w:val="00AA015E"/>
    <w:rsid w:val="00AA03F8"/>
    <w:rsid w:val="00AA103A"/>
    <w:rsid w:val="00AA1BFD"/>
    <w:rsid w:val="00AA2015"/>
    <w:rsid w:val="00AA2B67"/>
    <w:rsid w:val="00AA3504"/>
    <w:rsid w:val="00AA367C"/>
    <w:rsid w:val="00AA46A3"/>
    <w:rsid w:val="00AA4FF7"/>
    <w:rsid w:val="00AA704F"/>
    <w:rsid w:val="00AB0CC0"/>
    <w:rsid w:val="00AB30A8"/>
    <w:rsid w:val="00AB3B9B"/>
    <w:rsid w:val="00AB3D45"/>
    <w:rsid w:val="00AB4E9C"/>
    <w:rsid w:val="00AB539B"/>
    <w:rsid w:val="00AB674A"/>
    <w:rsid w:val="00AB703A"/>
    <w:rsid w:val="00AB7229"/>
    <w:rsid w:val="00AB7660"/>
    <w:rsid w:val="00AC00B7"/>
    <w:rsid w:val="00AC09C1"/>
    <w:rsid w:val="00AC0D70"/>
    <w:rsid w:val="00AC1E10"/>
    <w:rsid w:val="00AC2CE3"/>
    <w:rsid w:val="00AC2D25"/>
    <w:rsid w:val="00AC2DE1"/>
    <w:rsid w:val="00AC3521"/>
    <w:rsid w:val="00AC3552"/>
    <w:rsid w:val="00AC4E10"/>
    <w:rsid w:val="00AC5392"/>
    <w:rsid w:val="00AC55F2"/>
    <w:rsid w:val="00AC6553"/>
    <w:rsid w:val="00AC768B"/>
    <w:rsid w:val="00AC7806"/>
    <w:rsid w:val="00AC7B17"/>
    <w:rsid w:val="00AD1EA9"/>
    <w:rsid w:val="00AD2224"/>
    <w:rsid w:val="00AD2BD7"/>
    <w:rsid w:val="00AD2F54"/>
    <w:rsid w:val="00AD308F"/>
    <w:rsid w:val="00AD3ABF"/>
    <w:rsid w:val="00AD3DB1"/>
    <w:rsid w:val="00AD5892"/>
    <w:rsid w:val="00AD5A33"/>
    <w:rsid w:val="00AD6CF1"/>
    <w:rsid w:val="00AD6D09"/>
    <w:rsid w:val="00AD75A5"/>
    <w:rsid w:val="00AE1881"/>
    <w:rsid w:val="00AE1CB2"/>
    <w:rsid w:val="00AE1D5D"/>
    <w:rsid w:val="00AE300A"/>
    <w:rsid w:val="00AE30DC"/>
    <w:rsid w:val="00AE31CB"/>
    <w:rsid w:val="00AE4452"/>
    <w:rsid w:val="00AE4EDD"/>
    <w:rsid w:val="00AE632B"/>
    <w:rsid w:val="00AE6B5C"/>
    <w:rsid w:val="00AE6B5F"/>
    <w:rsid w:val="00AE7CC7"/>
    <w:rsid w:val="00AF0282"/>
    <w:rsid w:val="00AF09B7"/>
    <w:rsid w:val="00AF130E"/>
    <w:rsid w:val="00AF22B2"/>
    <w:rsid w:val="00AF231D"/>
    <w:rsid w:val="00AF24BD"/>
    <w:rsid w:val="00AF2C05"/>
    <w:rsid w:val="00AF3C25"/>
    <w:rsid w:val="00AF4420"/>
    <w:rsid w:val="00AF465D"/>
    <w:rsid w:val="00AF56B3"/>
    <w:rsid w:val="00AF6016"/>
    <w:rsid w:val="00AF6325"/>
    <w:rsid w:val="00AF6BB0"/>
    <w:rsid w:val="00AF7083"/>
    <w:rsid w:val="00AF7D35"/>
    <w:rsid w:val="00B003FF"/>
    <w:rsid w:val="00B012A6"/>
    <w:rsid w:val="00B019B5"/>
    <w:rsid w:val="00B01DBC"/>
    <w:rsid w:val="00B01DED"/>
    <w:rsid w:val="00B02DE5"/>
    <w:rsid w:val="00B03006"/>
    <w:rsid w:val="00B0335C"/>
    <w:rsid w:val="00B04419"/>
    <w:rsid w:val="00B04F64"/>
    <w:rsid w:val="00B05201"/>
    <w:rsid w:val="00B05883"/>
    <w:rsid w:val="00B05884"/>
    <w:rsid w:val="00B07D97"/>
    <w:rsid w:val="00B10B0C"/>
    <w:rsid w:val="00B12A8F"/>
    <w:rsid w:val="00B1327B"/>
    <w:rsid w:val="00B143BB"/>
    <w:rsid w:val="00B146EF"/>
    <w:rsid w:val="00B14AAD"/>
    <w:rsid w:val="00B14F06"/>
    <w:rsid w:val="00B14F9F"/>
    <w:rsid w:val="00B15869"/>
    <w:rsid w:val="00B161A4"/>
    <w:rsid w:val="00B16355"/>
    <w:rsid w:val="00B16969"/>
    <w:rsid w:val="00B17092"/>
    <w:rsid w:val="00B173FC"/>
    <w:rsid w:val="00B1791D"/>
    <w:rsid w:val="00B20186"/>
    <w:rsid w:val="00B20476"/>
    <w:rsid w:val="00B205E9"/>
    <w:rsid w:val="00B21DCE"/>
    <w:rsid w:val="00B226CF"/>
    <w:rsid w:val="00B22938"/>
    <w:rsid w:val="00B22B9E"/>
    <w:rsid w:val="00B2327E"/>
    <w:rsid w:val="00B24A20"/>
    <w:rsid w:val="00B24E7B"/>
    <w:rsid w:val="00B25152"/>
    <w:rsid w:val="00B2578F"/>
    <w:rsid w:val="00B25D42"/>
    <w:rsid w:val="00B263D9"/>
    <w:rsid w:val="00B26E63"/>
    <w:rsid w:val="00B26FED"/>
    <w:rsid w:val="00B274EB"/>
    <w:rsid w:val="00B27928"/>
    <w:rsid w:val="00B302AF"/>
    <w:rsid w:val="00B316A1"/>
    <w:rsid w:val="00B31C8D"/>
    <w:rsid w:val="00B3226E"/>
    <w:rsid w:val="00B330FB"/>
    <w:rsid w:val="00B331C6"/>
    <w:rsid w:val="00B3349B"/>
    <w:rsid w:val="00B339F9"/>
    <w:rsid w:val="00B33AB2"/>
    <w:rsid w:val="00B3435F"/>
    <w:rsid w:val="00B3596D"/>
    <w:rsid w:val="00B3699A"/>
    <w:rsid w:val="00B36C78"/>
    <w:rsid w:val="00B40B8D"/>
    <w:rsid w:val="00B40F4A"/>
    <w:rsid w:val="00B410DF"/>
    <w:rsid w:val="00B43203"/>
    <w:rsid w:val="00B44686"/>
    <w:rsid w:val="00B44A4E"/>
    <w:rsid w:val="00B44C14"/>
    <w:rsid w:val="00B44FFF"/>
    <w:rsid w:val="00B45A7E"/>
    <w:rsid w:val="00B45ACA"/>
    <w:rsid w:val="00B4675F"/>
    <w:rsid w:val="00B46781"/>
    <w:rsid w:val="00B519BE"/>
    <w:rsid w:val="00B51D71"/>
    <w:rsid w:val="00B51DDD"/>
    <w:rsid w:val="00B51EC4"/>
    <w:rsid w:val="00B52230"/>
    <w:rsid w:val="00B52803"/>
    <w:rsid w:val="00B52B14"/>
    <w:rsid w:val="00B53192"/>
    <w:rsid w:val="00B5342E"/>
    <w:rsid w:val="00B53561"/>
    <w:rsid w:val="00B538B1"/>
    <w:rsid w:val="00B545B7"/>
    <w:rsid w:val="00B5472E"/>
    <w:rsid w:val="00B55121"/>
    <w:rsid w:val="00B5547C"/>
    <w:rsid w:val="00B55EB8"/>
    <w:rsid w:val="00B55FB0"/>
    <w:rsid w:val="00B5725D"/>
    <w:rsid w:val="00B572F1"/>
    <w:rsid w:val="00B5746C"/>
    <w:rsid w:val="00B574FB"/>
    <w:rsid w:val="00B57522"/>
    <w:rsid w:val="00B61348"/>
    <w:rsid w:val="00B613A9"/>
    <w:rsid w:val="00B61970"/>
    <w:rsid w:val="00B61D20"/>
    <w:rsid w:val="00B621C7"/>
    <w:rsid w:val="00B637C7"/>
    <w:rsid w:val="00B638EA"/>
    <w:rsid w:val="00B63EEB"/>
    <w:rsid w:val="00B63F94"/>
    <w:rsid w:val="00B65924"/>
    <w:rsid w:val="00B65B58"/>
    <w:rsid w:val="00B65E56"/>
    <w:rsid w:val="00B666B9"/>
    <w:rsid w:val="00B670A7"/>
    <w:rsid w:val="00B678B1"/>
    <w:rsid w:val="00B67B3F"/>
    <w:rsid w:val="00B7075A"/>
    <w:rsid w:val="00B71455"/>
    <w:rsid w:val="00B71C66"/>
    <w:rsid w:val="00B74D8B"/>
    <w:rsid w:val="00B751CA"/>
    <w:rsid w:val="00B801E2"/>
    <w:rsid w:val="00B803FA"/>
    <w:rsid w:val="00B80537"/>
    <w:rsid w:val="00B819FF"/>
    <w:rsid w:val="00B81B7E"/>
    <w:rsid w:val="00B82331"/>
    <w:rsid w:val="00B823B6"/>
    <w:rsid w:val="00B82B26"/>
    <w:rsid w:val="00B83B0A"/>
    <w:rsid w:val="00B83B70"/>
    <w:rsid w:val="00B84E3C"/>
    <w:rsid w:val="00B860E6"/>
    <w:rsid w:val="00B8626C"/>
    <w:rsid w:val="00B87275"/>
    <w:rsid w:val="00B878C1"/>
    <w:rsid w:val="00B90624"/>
    <w:rsid w:val="00B91437"/>
    <w:rsid w:val="00B91C2C"/>
    <w:rsid w:val="00B924B2"/>
    <w:rsid w:val="00B93403"/>
    <w:rsid w:val="00B9388E"/>
    <w:rsid w:val="00B94377"/>
    <w:rsid w:val="00B94E56"/>
    <w:rsid w:val="00B94E6E"/>
    <w:rsid w:val="00B95041"/>
    <w:rsid w:val="00B9513D"/>
    <w:rsid w:val="00B95870"/>
    <w:rsid w:val="00B95FAA"/>
    <w:rsid w:val="00B9631D"/>
    <w:rsid w:val="00B963C6"/>
    <w:rsid w:val="00B96E18"/>
    <w:rsid w:val="00B973E9"/>
    <w:rsid w:val="00BA019E"/>
    <w:rsid w:val="00BA10A5"/>
    <w:rsid w:val="00BA121B"/>
    <w:rsid w:val="00BA1B19"/>
    <w:rsid w:val="00BA23C5"/>
    <w:rsid w:val="00BA2DF7"/>
    <w:rsid w:val="00BA3318"/>
    <w:rsid w:val="00BA3336"/>
    <w:rsid w:val="00BA352E"/>
    <w:rsid w:val="00BA493E"/>
    <w:rsid w:val="00BA5114"/>
    <w:rsid w:val="00BA5DD6"/>
    <w:rsid w:val="00BA5F71"/>
    <w:rsid w:val="00BA6256"/>
    <w:rsid w:val="00BA6D44"/>
    <w:rsid w:val="00BA71FE"/>
    <w:rsid w:val="00BA7E9F"/>
    <w:rsid w:val="00BB0EE5"/>
    <w:rsid w:val="00BB21E0"/>
    <w:rsid w:val="00BB22B3"/>
    <w:rsid w:val="00BB3520"/>
    <w:rsid w:val="00BB387D"/>
    <w:rsid w:val="00BB3B1B"/>
    <w:rsid w:val="00BB3ECA"/>
    <w:rsid w:val="00BB463B"/>
    <w:rsid w:val="00BB47F1"/>
    <w:rsid w:val="00BB4D12"/>
    <w:rsid w:val="00BB4E76"/>
    <w:rsid w:val="00BB543F"/>
    <w:rsid w:val="00BB60C8"/>
    <w:rsid w:val="00BB6277"/>
    <w:rsid w:val="00BB7668"/>
    <w:rsid w:val="00BB7865"/>
    <w:rsid w:val="00BC026B"/>
    <w:rsid w:val="00BC0544"/>
    <w:rsid w:val="00BC1BF2"/>
    <w:rsid w:val="00BC26C3"/>
    <w:rsid w:val="00BC29C6"/>
    <w:rsid w:val="00BC3676"/>
    <w:rsid w:val="00BC378A"/>
    <w:rsid w:val="00BC393D"/>
    <w:rsid w:val="00BC39CC"/>
    <w:rsid w:val="00BC3BB0"/>
    <w:rsid w:val="00BC4673"/>
    <w:rsid w:val="00BC5B85"/>
    <w:rsid w:val="00BC6177"/>
    <w:rsid w:val="00BC6251"/>
    <w:rsid w:val="00BC6302"/>
    <w:rsid w:val="00BC70F7"/>
    <w:rsid w:val="00BC7779"/>
    <w:rsid w:val="00BC7F3E"/>
    <w:rsid w:val="00BD056E"/>
    <w:rsid w:val="00BD2CA7"/>
    <w:rsid w:val="00BD376E"/>
    <w:rsid w:val="00BD3CA0"/>
    <w:rsid w:val="00BD3D36"/>
    <w:rsid w:val="00BD45DC"/>
    <w:rsid w:val="00BD4A08"/>
    <w:rsid w:val="00BD4A9B"/>
    <w:rsid w:val="00BD51D6"/>
    <w:rsid w:val="00BD5225"/>
    <w:rsid w:val="00BD553A"/>
    <w:rsid w:val="00BD612B"/>
    <w:rsid w:val="00BD64A2"/>
    <w:rsid w:val="00BD68E0"/>
    <w:rsid w:val="00BD6E75"/>
    <w:rsid w:val="00BD7362"/>
    <w:rsid w:val="00BD7AF8"/>
    <w:rsid w:val="00BD7C4E"/>
    <w:rsid w:val="00BE1036"/>
    <w:rsid w:val="00BE11C2"/>
    <w:rsid w:val="00BE1216"/>
    <w:rsid w:val="00BE189C"/>
    <w:rsid w:val="00BE19C3"/>
    <w:rsid w:val="00BE2C2B"/>
    <w:rsid w:val="00BE2E41"/>
    <w:rsid w:val="00BE31DF"/>
    <w:rsid w:val="00BE33CE"/>
    <w:rsid w:val="00BE5DF4"/>
    <w:rsid w:val="00BE6166"/>
    <w:rsid w:val="00BE6B46"/>
    <w:rsid w:val="00BE74CF"/>
    <w:rsid w:val="00BE7618"/>
    <w:rsid w:val="00BF03DC"/>
    <w:rsid w:val="00BF0864"/>
    <w:rsid w:val="00BF0E22"/>
    <w:rsid w:val="00BF185A"/>
    <w:rsid w:val="00BF2774"/>
    <w:rsid w:val="00BF296E"/>
    <w:rsid w:val="00BF2FF9"/>
    <w:rsid w:val="00BF33D6"/>
    <w:rsid w:val="00BF3C52"/>
    <w:rsid w:val="00BF41C1"/>
    <w:rsid w:val="00BF541A"/>
    <w:rsid w:val="00BF54F4"/>
    <w:rsid w:val="00BF58EE"/>
    <w:rsid w:val="00BF5B92"/>
    <w:rsid w:val="00BF646F"/>
    <w:rsid w:val="00BF7975"/>
    <w:rsid w:val="00C013E1"/>
    <w:rsid w:val="00C017D2"/>
    <w:rsid w:val="00C01B49"/>
    <w:rsid w:val="00C030F8"/>
    <w:rsid w:val="00C033FA"/>
    <w:rsid w:val="00C0350F"/>
    <w:rsid w:val="00C04180"/>
    <w:rsid w:val="00C0424B"/>
    <w:rsid w:val="00C04498"/>
    <w:rsid w:val="00C044ED"/>
    <w:rsid w:val="00C045CC"/>
    <w:rsid w:val="00C04FEB"/>
    <w:rsid w:val="00C0559E"/>
    <w:rsid w:val="00C05799"/>
    <w:rsid w:val="00C05F84"/>
    <w:rsid w:val="00C07CAD"/>
    <w:rsid w:val="00C10FE2"/>
    <w:rsid w:val="00C11FC9"/>
    <w:rsid w:val="00C1297D"/>
    <w:rsid w:val="00C12B43"/>
    <w:rsid w:val="00C1330C"/>
    <w:rsid w:val="00C13AF5"/>
    <w:rsid w:val="00C14ED4"/>
    <w:rsid w:val="00C153CA"/>
    <w:rsid w:val="00C15B21"/>
    <w:rsid w:val="00C1605C"/>
    <w:rsid w:val="00C1620B"/>
    <w:rsid w:val="00C1642A"/>
    <w:rsid w:val="00C16E91"/>
    <w:rsid w:val="00C17031"/>
    <w:rsid w:val="00C17271"/>
    <w:rsid w:val="00C172CB"/>
    <w:rsid w:val="00C2321B"/>
    <w:rsid w:val="00C23945"/>
    <w:rsid w:val="00C2477B"/>
    <w:rsid w:val="00C25786"/>
    <w:rsid w:val="00C257BD"/>
    <w:rsid w:val="00C25D17"/>
    <w:rsid w:val="00C25F07"/>
    <w:rsid w:val="00C2631E"/>
    <w:rsid w:val="00C27070"/>
    <w:rsid w:val="00C27366"/>
    <w:rsid w:val="00C30E66"/>
    <w:rsid w:val="00C31015"/>
    <w:rsid w:val="00C31595"/>
    <w:rsid w:val="00C32976"/>
    <w:rsid w:val="00C331D1"/>
    <w:rsid w:val="00C34043"/>
    <w:rsid w:val="00C343F5"/>
    <w:rsid w:val="00C34747"/>
    <w:rsid w:val="00C3490C"/>
    <w:rsid w:val="00C34B94"/>
    <w:rsid w:val="00C35318"/>
    <w:rsid w:val="00C35912"/>
    <w:rsid w:val="00C35EEF"/>
    <w:rsid w:val="00C36019"/>
    <w:rsid w:val="00C36C4F"/>
    <w:rsid w:val="00C36D34"/>
    <w:rsid w:val="00C40EB6"/>
    <w:rsid w:val="00C41767"/>
    <w:rsid w:val="00C42341"/>
    <w:rsid w:val="00C426F9"/>
    <w:rsid w:val="00C42C5B"/>
    <w:rsid w:val="00C445BD"/>
    <w:rsid w:val="00C4497F"/>
    <w:rsid w:val="00C4564B"/>
    <w:rsid w:val="00C45912"/>
    <w:rsid w:val="00C46B22"/>
    <w:rsid w:val="00C473FF"/>
    <w:rsid w:val="00C477FF"/>
    <w:rsid w:val="00C47A4D"/>
    <w:rsid w:val="00C50168"/>
    <w:rsid w:val="00C52717"/>
    <w:rsid w:val="00C52A41"/>
    <w:rsid w:val="00C52F2D"/>
    <w:rsid w:val="00C5320F"/>
    <w:rsid w:val="00C5323A"/>
    <w:rsid w:val="00C53713"/>
    <w:rsid w:val="00C53A4C"/>
    <w:rsid w:val="00C547A2"/>
    <w:rsid w:val="00C547E7"/>
    <w:rsid w:val="00C549F6"/>
    <w:rsid w:val="00C556C8"/>
    <w:rsid w:val="00C561EC"/>
    <w:rsid w:val="00C5625E"/>
    <w:rsid w:val="00C569CB"/>
    <w:rsid w:val="00C56DD0"/>
    <w:rsid w:val="00C56F30"/>
    <w:rsid w:val="00C57AF4"/>
    <w:rsid w:val="00C60EA7"/>
    <w:rsid w:val="00C6255E"/>
    <w:rsid w:val="00C62678"/>
    <w:rsid w:val="00C632DD"/>
    <w:rsid w:val="00C634D2"/>
    <w:rsid w:val="00C6375D"/>
    <w:rsid w:val="00C644B8"/>
    <w:rsid w:val="00C650A2"/>
    <w:rsid w:val="00C6666A"/>
    <w:rsid w:val="00C66755"/>
    <w:rsid w:val="00C66C1F"/>
    <w:rsid w:val="00C672BD"/>
    <w:rsid w:val="00C70152"/>
    <w:rsid w:val="00C705BE"/>
    <w:rsid w:val="00C7120D"/>
    <w:rsid w:val="00C7167F"/>
    <w:rsid w:val="00C73A83"/>
    <w:rsid w:val="00C74738"/>
    <w:rsid w:val="00C74B29"/>
    <w:rsid w:val="00C74F69"/>
    <w:rsid w:val="00C7521C"/>
    <w:rsid w:val="00C75501"/>
    <w:rsid w:val="00C757D5"/>
    <w:rsid w:val="00C758AF"/>
    <w:rsid w:val="00C76645"/>
    <w:rsid w:val="00C76764"/>
    <w:rsid w:val="00C768D8"/>
    <w:rsid w:val="00C76C93"/>
    <w:rsid w:val="00C77803"/>
    <w:rsid w:val="00C77B71"/>
    <w:rsid w:val="00C77E62"/>
    <w:rsid w:val="00C80069"/>
    <w:rsid w:val="00C80647"/>
    <w:rsid w:val="00C80991"/>
    <w:rsid w:val="00C80F16"/>
    <w:rsid w:val="00C81819"/>
    <w:rsid w:val="00C819A1"/>
    <w:rsid w:val="00C81F8E"/>
    <w:rsid w:val="00C83C8B"/>
    <w:rsid w:val="00C83E53"/>
    <w:rsid w:val="00C84503"/>
    <w:rsid w:val="00C85939"/>
    <w:rsid w:val="00C86D93"/>
    <w:rsid w:val="00C8710F"/>
    <w:rsid w:val="00C87CDD"/>
    <w:rsid w:val="00C9025C"/>
    <w:rsid w:val="00C90919"/>
    <w:rsid w:val="00C916AA"/>
    <w:rsid w:val="00C91A2A"/>
    <w:rsid w:val="00C91CA1"/>
    <w:rsid w:val="00C9288B"/>
    <w:rsid w:val="00C92D70"/>
    <w:rsid w:val="00C932B4"/>
    <w:rsid w:val="00C93E91"/>
    <w:rsid w:val="00C93E96"/>
    <w:rsid w:val="00C94044"/>
    <w:rsid w:val="00C96116"/>
    <w:rsid w:val="00C968A5"/>
    <w:rsid w:val="00CA0D28"/>
    <w:rsid w:val="00CA1514"/>
    <w:rsid w:val="00CA35E2"/>
    <w:rsid w:val="00CA3C4B"/>
    <w:rsid w:val="00CA4168"/>
    <w:rsid w:val="00CA47BD"/>
    <w:rsid w:val="00CA5818"/>
    <w:rsid w:val="00CA5EFB"/>
    <w:rsid w:val="00CA6DD4"/>
    <w:rsid w:val="00CA7165"/>
    <w:rsid w:val="00CB004D"/>
    <w:rsid w:val="00CB02F0"/>
    <w:rsid w:val="00CB0E37"/>
    <w:rsid w:val="00CB1522"/>
    <w:rsid w:val="00CB237B"/>
    <w:rsid w:val="00CB2F0F"/>
    <w:rsid w:val="00CB4A13"/>
    <w:rsid w:val="00CB4C49"/>
    <w:rsid w:val="00CB4C62"/>
    <w:rsid w:val="00CB52B5"/>
    <w:rsid w:val="00CB54D9"/>
    <w:rsid w:val="00CB590D"/>
    <w:rsid w:val="00CB5A55"/>
    <w:rsid w:val="00CB6C6F"/>
    <w:rsid w:val="00CB6DA0"/>
    <w:rsid w:val="00CB7162"/>
    <w:rsid w:val="00CB7E2D"/>
    <w:rsid w:val="00CC0D1F"/>
    <w:rsid w:val="00CC12A8"/>
    <w:rsid w:val="00CC1906"/>
    <w:rsid w:val="00CC1FF3"/>
    <w:rsid w:val="00CC232A"/>
    <w:rsid w:val="00CC2C80"/>
    <w:rsid w:val="00CC2DAC"/>
    <w:rsid w:val="00CC3322"/>
    <w:rsid w:val="00CC672A"/>
    <w:rsid w:val="00CC71E4"/>
    <w:rsid w:val="00CC7521"/>
    <w:rsid w:val="00CD12C0"/>
    <w:rsid w:val="00CD1CD6"/>
    <w:rsid w:val="00CD2A90"/>
    <w:rsid w:val="00CD4869"/>
    <w:rsid w:val="00CD4FE7"/>
    <w:rsid w:val="00CD5B1A"/>
    <w:rsid w:val="00CD7225"/>
    <w:rsid w:val="00CD74FE"/>
    <w:rsid w:val="00CE028C"/>
    <w:rsid w:val="00CE1AE0"/>
    <w:rsid w:val="00CE2410"/>
    <w:rsid w:val="00CE3794"/>
    <w:rsid w:val="00CE3C7E"/>
    <w:rsid w:val="00CE453F"/>
    <w:rsid w:val="00CE4C81"/>
    <w:rsid w:val="00CE5C78"/>
    <w:rsid w:val="00CE7A6E"/>
    <w:rsid w:val="00CE7BD1"/>
    <w:rsid w:val="00CF018E"/>
    <w:rsid w:val="00CF1DB2"/>
    <w:rsid w:val="00CF2EDE"/>
    <w:rsid w:val="00CF3C26"/>
    <w:rsid w:val="00CF55D2"/>
    <w:rsid w:val="00CF5C43"/>
    <w:rsid w:val="00CF660E"/>
    <w:rsid w:val="00CF6C4E"/>
    <w:rsid w:val="00CF739E"/>
    <w:rsid w:val="00D000A4"/>
    <w:rsid w:val="00D00655"/>
    <w:rsid w:val="00D0161A"/>
    <w:rsid w:val="00D03DAA"/>
    <w:rsid w:val="00D048F8"/>
    <w:rsid w:val="00D05AA1"/>
    <w:rsid w:val="00D05E93"/>
    <w:rsid w:val="00D06EE4"/>
    <w:rsid w:val="00D07097"/>
    <w:rsid w:val="00D107A5"/>
    <w:rsid w:val="00D1124B"/>
    <w:rsid w:val="00D114A2"/>
    <w:rsid w:val="00D11669"/>
    <w:rsid w:val="00D12B34"/>
    <w:rsid w:val="00D133A3"/>
    <w:rsid w:val="00D140A9"/>
    <w:rsid w:val="00D14A83"/>
    <w:rsid w:val="00D14F4A"/>
    <w:rsid w:val="00D15186"/>
    <w:rsid w:val="00D1568B"/>
    <w:rsid w:val="00D168ED"/>
    <w:rsid w:val="00D17191"/>
    <w:rsid w:val="00D200C6"/>
    <w:rsid w:val="00D20161"/>
    <w:rsid w:val="00D20D75"/>
    <w:rsid w:val="00D2125D"/>
    <w:rsid w:val="00D21429"/>
    <w:rsid w:val="00D22B4B"/>
    <w:rsid w:val="00D232F1"/>
    <w:rsid w:val="00D25094"/>
    <w:rsid w:val="00D251BF"/>
    <w:rsid w:val="00D255F7"/>
    <w:rsid w:val="00D2574E"/>
    <w:rsid w:val="00D264DB"/>
    <w:rsid w:val="00D27CE7"/>
    <w:rsid w:val="00D3207A"/>
    <w:rsid w:val="00D331B2"/>
    <w:rsid w:val="00D33E0A"/>
    <w:rsid w:val="00D34E87"/>
    <w:rsid w:val="00D36CC0"/>
    <w:rsid w:val="00D36FBF"/>
    <w:rsid w:val="00D37905"/>
    <w:rsid w:val="00D40873"/>
    <w:rsid w:val="00D4177B"/>
    <w:rsid w:val="00D42BDB"/>
    <w:rsid w:val="00D43A38"/>
    <w:rsid w:val="00D43B09"/>
    <w:rsid w:val="00D4483D"/>
    <w:rsid w:val="00D4548B"/>
    <w:rsid w:val="00D45A2D"/>
    <w:rsid w:val="00D45CFE"/>
    <w:rsid w:val="00D47E0D"/>
    <w:rsid w:val="00D50238"/>
    <w:rsid w:val="00D508D6"/>
    <w:rsid w:val="00D509F0"/>
    <w:rsid w:val="00D50BA7"/>
    <w:rsid w:val="00D50C38"/>
    <w:rsid w:val="00D512EB"/>
    <w:rsid w:val="00D51774"/>
    <w:rsid w:val="00D51AE5"/>
    <w:rsid w:val="00D51DDC"/>
    <w:rsid w:val="00D5235B"/>
    <w:rsid w:val="00D545B6"/>
    <w:rsid w:val="00D54A4A"/>
    <w:rsid w:val="00D54B29"/>
    <w:rsid w:val="00D55B05"/>
    <w:rsid w:val="00D5634D"/>
    <w:rsid w:val="00D56F5D"/>
    <w:rsid w:val="00D577CC"/>
    <w:rsid w:val="00D578B3"/>
    <w:rsid w:val="00D6042B"/>
    <w:rsid w:val="00D6070A"/>
    <w:rsid w:val="00D61576"/>
    <w:rsid w:val="00D616CB"/>
    <w:rsid w:val="00D6226B"/>
    <w:rsid w:val="00D63885"/>
    <w:rsid w:val="00D63AD4"/>
    <w:rsid w:val="00D63E84"/>
    <w:rsid w:val="00D64106"/>
    <w:rsid w:val="00D641D6"/>
    <w:rsid w:val="00D64D27"/>
    <w:rsid w:val="00D65E4D"/>
    <w:rsid w:val="00D66CE4"/>
    <w:rsid w:val="00D67A3A"/>
    <w:rsid w:val="00D70403"/>
    <w:rsid w:val="00D7113D"/>
    <w:rsid w:val="00D7138C"/>
    <w:rsid w:val="00D72818"/>
    <w:rsid w:val="00D728D2"/>
    <w:rsid w:val="00D7293F"/>
    <w:rsid w:val="00D72C0B"/>
    <w:rsid w:val="00D72C31"/>
    <w:rsid w:val="00D72D61"/>
    <w:rsid w:val="00D72ECE"/>
    <w:rsid w:val="00D734C7"/>
    <w:rsid w:val="00D73510"/>
    <w:rsid w:val="00D7419B"/>
    <w:rsid w:val="00D745C6"/>
    <w:rsid w:val="00D7753C"/>
    <w:rsid w:val="00D80152"/>
    <w:rsid w:val="00D8084C"/>
    <w:rsid w:val="00D81977"/>
    <w:rsid w:val="00D81991"/>
    <w:rsid w:val="00D82C13"/>
    <w:rsid w:val="00D841F9"/>
    <w:rsid w:val="00D84437"/>
    <w:rsid w:val="00D8467C"/>
    <w:rsid w:val="00D847EC"/>
    <w:rsid w:val="00D859EB"/>
    <w:rsid w:val="00D85B71"/>
    <w:rsid w:val="00D86630"/>
    <w:rsid w:val="00D8697B"/>
    <w:rsid w:val="00D87C8D"/>
    <w:rsid w:val="00D9015C"/>
    <w:rsid w:val="00D91B1B"/>
    <w:rsid w:val="00D91D3E"/>
    <w:rsid w:val="00D92147"/>
    <w:rsid w:val="00D9243E"/>
    <w:rsid w:val="00D92C15"/>
    <w:rsid w:val="00D94237"/>
    <w:rsid w:val="00D94605"/>
    <w:rsid w:val="00D9498F"/>
    <w:rsid w:val="00D94B93"/>
    <w:rsid w:val="00D94F1C"/>
    <w:rsid w:val="00D95AE9"/>
    <w:rsid w:val="00D9642D"/>
    <w:rsid w:val="00D97627"/>
    <w:rsid w:val="00D97EEE"/>
    <w:rsid w:val="00DA0207"/>
    <w:rsid w:val="00DA0304"/>
    <w:rsid w:val="00DA3831"/>
    <w:rsid w:val="00DA4847"/>
    <w:rsid w:val="00DA5381"/>
    <w:rsid w:val="00DA5569"/>
    <w:rsid w:val="00DA59E9"/>
    <w:rsid w:val="00DA5FFE"/>
    <w:rsid w:val="00DA6137"/>
    <w:rsid w:val="00DA7E63"/>
    <w:rsid w:val="00DB0695"/>
    <w:rsid w:val="00DB0E82"/>
    <w:rsid w:val="00DB1032"/>
    <w:rsid w:val="00DB1466"/>
    <w:rsid w:val="00DB203E"/>
    <w:rsid w:val="00DB2901"/>
    <w:rsid w:val="00DB3B4F"/>
    <w:rsid w:val="00DB4831"/>
    <w:rsid w:val="00DB6A18"/>
    <w:rsid w:val="00DB7675"/>
    <w:rsid w:val="00DB7850"/>
    <w:rsid w:val="00DC0620"/>
    <w:rsid w:val="00DC07EB"/>
    <w:rsid w:val="00DC0BA7"/>
    <w:rsid w:val="00DC11C7"/>
    <w:rsid w:val="00DC1422"/>
    <w:rsid w:val="00DC14A4"/>
    <w:rsid w:val="00DC192E"/>
    <w:rsid w:val="00DC1DBD"/>
    <w:rsid w:val="00DC3B99"/>
    <w:rsid w:val="00DC462F"/>
    <w:rsid w:val="00DC4E9F"/>
    <w:rsid w:val="00DC5969"/>
    <w:rsid w:val="00DC6CEC"/>
    <w:rsid w:val="00DC7E09"/>
    <w:rsid w:val="00DD023E"/>
    <w:rsid w:val="00DD06B2"/>
    <w:rsid w:val="00DD08F5"/>
    <w:rsid w:val="00DD0FFC"/>
    <w:rsid w:val="00DD1C0B"/>
    <w:rsid w:val="00DD1C98"/>
    <w:rsid w:val="00DD203A"/>
    <w:rsid w:val="00DD2D4E"/>
    <w:rsid w:val="00DD2E43"/>
    <w:rsid w:val="00DD3023"/>
    <w:rsid w:val="00DD3183"/>
    <w:rsid w:val="00DD36C1"/>
    <w:rsid w:val="00DD4FF6"/>
    <w:rsid w:val="00DD660D"/>
    <w:rsid w:val="00DD6933"/>
    <w:rsid w:val="00DD6E76"/>
    <w:rsid w:val="00DD72DA"/>
    <w:rsid w:val="00DE0479"/>
    <w:rsid w:val="00DE07D6"/>
    <w:rsid w:val="00DE139E"/>
    <w:rsid w:val="00DE1AFD"/>
    <w:rsid w:val="00DE1EB6"/>
    <w:rsid w:val="00DE2EB8"/>
    <w:rsid w:val="00DE424E"/>
    <w:rsid w:val="00DE4F8E"/>
    <w:rsid w:val="00DE5C38"/>
    <w:rsid w:val="00DE63EF"/>
    <w:rsid w:val="00DE663B"/>
    <w:rsid w:val="00DE6799"/>
    <w:rsid w:val="00DE7759"/>
    <w:rsid w:val="00DE7B15"/>
    <w:rsid w:val="00DE7FEB"/>
    <w:rsid w:val="00DF002A"/>
    <w:rsid w:val="00DF0312"/>
    <w:rsid w:val="00DF043C"/>
    <w:rsid w:val="00DF0E33"/>
    <w:rsid w:val="00DF1EA0"/>
    <w:rsid w:val="00DF1F51"/>
    <w:rsid w:val="00DF1F76"/>
    <w:rsid w:val="00DF1F8F"/>
    <w:rsid w:val="00DF2037"/>
    <w:rsid w:val="00DF2447"/>
    <w:rsid w:val="00DF2B66"/>
    <w:rsid w:val="00DF5147"/>
    <w:rsid w:val="00DF554B"/>
    <w:rsid w:val="00DF5AC8"/>
    <w:rsid w:val="00DF68F8"/>
    <w:rsid w:val="00DF6F63"/>
    <w:rsid w:val="00DF7584"/>
    <w:rsid w:val="00DF7CE3"/>
    <w:rsid w:val="00E00649"/>
    <w:rsid w:val="00E0116A"/>
    <w:rsid w:val="00E01DA9"/>
    <w:rsid w:val="00E023DD"/>
    <w:rsid w:val="00E02707"/>
    <w:rsid w:val="00E03106"/>
    <w:rsid w:val="00E038A0"/>
    <w:rsid w:val="00E041A5"/>
    <w:rsid w:val="00E04255"/>
    <w:rsid w:val="00E04612"/>
    <w:rsid w:val="00E04D7F"/>
    <w:rsid w:val="00E06214"/>
    <w:rsid w:val="00E067C9"/>
    <w:rsid w:val="00E10870"/>
    <w:rsid w:val="00E116BE"/>
    <w:rsid w:val="00E11ADD"/>
    <w:rsid w:val="00E11B83"/>
    <w:rsid w:val="00E1240B"/>
    <w:rsid w:val="00E12A2D"/>
    <w:rsid w:val="00E12A8E"/>
    <w:rsid w:val="00E12F91"/>
    <w:rsid w:val="00E13751"/>
    <w:rsid w:val="00E13F48"/>
    <w:rsid w:val="00E146AC"/>
    <w:rsid w:val="00E14BA8"/>
    <w:rsid w:val="00E159DA"/>
    <w:rsid w:val="00E164F4"/>
    <w:rsid w:val="00E170B0"/>
    <w:rsid w:val="00E17BD9"/>
    <w:rsid w:val="00E17DD2"/>
    <w:rsid w:val="00E17EB9"/>
    <w:rsid w:val="00E21832"/>
    <w:rsid w:val="00E23665"/>
    <w:rsid w:val="00E2380F"/>
    <w:rsid w:val="00E24B12"/>
    <w:rsid w:val="00E24E38"/>
    <w:rsid w:val="00E251FC"/>
    <w:rsid w:val="00E258D5"/>
    <w:rsid w:val="00E25E67"/>
    <w:rsid w:val="00E26FB3"/>
    <w:rsid w:val="00E2760D"/>
    <w:rsid w:val="00E27B8E"/>
    <w:rsid w:val="00E302C7"/>
    <w:rsid w:val="00E30380"/>
    <w:rsid w:val="00E30F49"/>
    <w:rsid w:val="00E310FF"/>
    <w:rsid w:val="00E32E52"/>
    <w:rsid w:val="00E33106"/>
    <w:rsid w:val="00E33182"/>
    <w:rsid w:val="00E335CB"/>
    <w:rsid w:val="00E3364B"/>
    <w:rsid w:val="00E33A35"/>
    <w:rsid w:val="00E33CD1"/>
    <w:rsid w:val="00E34214"/>
    <w:rsid w:val="00E34BE2"/>
    <w:rsid w:val="00E34E66"/>
    <w:rsid w:val="00E36216"/>
    <w:rsid w:val="00E36456"/>
    <w:rsid w:val="00E3755C"/>
    <w:rsid w:val="00E40643"/>
    <w:rsid w:val="00E42357"/>
    <w:rsid w:val="00E426F3"/>
    <w:rsid w:val="00E438C4"/>
    <w:rsid w:val="00E445F3"/>
    <w:rsid w:val="00E44D5E"/>
    <w:rsid w:val="00E4502E"/>
    <w:rsid w:val="00E45D6D"/>
    <w:rsid w:val="00E46682"/>
    <w:rsid w:val="00E46D08"/>
    <w:rsid w:val="00E474D6"/>
    <w:rsid w:val="00E479F0"/>
    <w:rsid w:val="00E504A3"/>
    <w:rsid w:val="00E50980"/>
    <w:rsid w:val="00E5127A"/>
    <w:rsid w:val="00E51936"/>
    <w:rsid w:val="00E52381"/>
    <w:rsid w:val="00E5257D"/>
    <w:rsid w:val="00E529E5"/>
    <w:rsid w:val="00E5342E"/>
    <w:rsid w:val="00E53CF0"/>
    <w:rsid w:val="00E5425D"/>
    <w:rsid w:val="00E543FE"/>
    <w:rsid w:val="00E54EF4"/>
    <w:rsid w:val="00E55913"/>
    <w:rsid w:val="00E575DE"/>
    <w:rsid w:val="00E579E4"/>
    <w:rsid w:val="00E610D9"/>
    <w:rsid w:val="00E6185C"/>
    <w:rsid w:val="00E63082"/>
    <w:rsid w:val="00E65371"/>
    <w:rsid w:val="00E65588"/>
    <w:rsid w:val="00E660DE"/>
    <w:rsid w:val="00E6650B"/>
    <w:rsid w:val="00E675B0"/>
    <w:rsid w:val="00E6781F"/>
    <w:rsid w:val="00E678FE"/>
    <w:rsid w:val="00E67B58"/>
    <w:rsid w:val="00E700CE"/>
    <w:rsid w:val="00E7030E"/>
    <w:rsid w:val="00E70AB9"/>
    <w:rsid w:val="00E728F1"/>
    <w:rsid w:val="00E7309D"/>
    <w:rsid w:val="00E7376A"/>
    <w:rsid w:val="00E73817"/>
    <w:rsid w:val="00E743C3"/>
    <w:rsid w:val="00E74649"/>
    <w:rsid w:val="00E74BB5"/>
    <w:rsid w:val="00E751D9"/>
    <w:rsid w:val="00E75345"/>
    <w:rsid w:val="00E754BF"/>
    <w:rsid w:val="00E8136F"/>
    <w:rsid w:val="00E82B39"/>
    <w:rsid w:val="00E82E53"/>
    <w:rsid w:val="00E8340D"/>
    <w:rsid w:val="00E83C04"/>
    <w:rsid w:val="00E8418E"/>
    <w:rsid w:val="00E866A8"/>
    <w:rsid w:val="00E86BEE"/>
    <w:rsid w:val="00E87020"/>
    <w:rsid w:val="00E876A5"/>
    <w:rsid w:val="00E879D1"/>
    <w:rsid w:val="00E900FC"/>
    <w:rsid w:val="00E90160"/>
    <w:rsid w:val="00E910D4"/>
    <w:rsid w:val="00E9276B"/>
    <w:rsid w:val="00E92B41"/>
    <w:rsid w:val="00E92B64"/>
    <w:rsid w:val="00E92C4E"/>
    <w:rsid w:val="00E942D6"/>
    <w:rsid w:val="00E94CEF"/>
    <w:rsid w:val="00E9550B"/>
    <w:rsid w:val="00E95C21"/>
    <w:rsid w:val="00E96DFD"/>
    <w:rsid w:val="00EA052C"/>
    <w:rsid w:val="00EA0929"/>
    <w:rsid w:val="00EA0F96"/>
    <w:rsid w:val="00EA194A"/>
    <w:rsid w:val="00EA2DA8"/>
    <w:rsid w:val="00EA34D3"/>
    <w:rsid w:val="00EA3EFE"/>
    <w:rsid w:val="00EA4063"/>
    <w:rsid w:val="00EA439E"/>
    <w:rsid w:val="00EA50A1"/>
    <w:rsid w:val="00EA56AE"/>
    <w:rsid w:val="00EA5BB5"/>
    <w:rsid w:val="00EA5D41"/>
    <w:rsid w:val="00EA633C"/>
    <w:rsid w:val="00EA6E7C"/>
    <w:rsid w:val="00EA700E"/>
    <w:rsid w:val="00EB003D"/>
    <w:rsid w:val="00EB0881"/>
    <w:rsid w:val="00EB0DFF"/>
    <w:rsid w:val="00EB0E0A"/>
    <w:rsid w:val="00EB0FE3"/>
    <w:rsid w:val="00EB1E72"/>
    <w:rsid w:val="00EB268C"/>
    <w:rsid w:val="00EB282F"/>
    <w:rsid w:val="00EB2A80"/>
    <w:rsid w:val="00EB2D68"/>
    <w:rsid w:val="00EB492E"/>
    <w:rsid w:val="00EB6983"/>
    <w:rsid w:val="00EB6C5F"/>
    <w:rsid w:val="00EB7090"/>
    <w:rsid w:val="00EB7449"/>
    <w:rsid w:val="00EC0114"/>
    <w:rsid w:val="00EC0728"/>
    <w:rsid w:val="00EC0D16"/>
    <w:rsid w:val="00EC1DC9"/>
    <w:rsid w:val="00EC2AC5"/>
    <w:rsid w:val="00EC359B"/>
    <w:rsid w:val="00EC366B"/>
    <w:rsid w:val="00EC3DF8"/>
    <w:rsid w:val="00EC7430"/>
    <w:rsid w:val="00EC75C0"/>
    <w:rsid w:val="00EC769A"/>
    <w:rsid w:val="00EC7D56"/>
    <w:rsid w:val="00ED1A14"/>
    <w:rsid w:val="00ED1B98"/>
    <w:rsid w:val="00ED2150"/>
    <w:rsid w:val="00ED2153"/>
    <w:rsid w:val="00ED2703"/>
    <w:rsid w:val="00ED3115"/>
    <w:rsid w:val="00ED3C16"/>
    <w:rsid w:val="00ED4806"/>
    <w:rsid w:val="00ED4885"/>
    <w:rsid w:val="00ED4B4E"/>
    <w:rsid w:val="00ED6795"/>
    <w:rsid w:val="00ED6CBB"/>
    <w:rsid w:val="00ED7C8B"/>
    <w:rsid w:val="00EE0A00"/>
    <w:rsid w:val="00EE16E2"/>
    <w:rsid w:val="00EE1CFA"/>
    <w:rsid w:val="00EE2A3D"/>
    <w:rsid w:val="00EE371F"/>
    <w:rsid w:val="00EE38E6"/>
    <w:rsid w:val="00EE3C6F"/>
    <w:rsid w:val="00EE4733"/>
    <w:rsid w:val="00EE59FF"/>
    <w:rsid w:val="00EE5BBF"/>
    <w:rsid w:val="00EE5D3D"/>
    <w:rsid w:val="00EF012F"/>
    <w:rsid w:val="00EF063D"/>
    <w:rsid w:val="00EF1BE2"/>
    <w:rsid w:val="00EF1BE8"/>
    <w:rsid w:val="00EF1E4A"/>
    <w:rsid w:val="00EF29DA"/>
    <w:rsid w:val="00EF2AC5"/>
    <w:rsid w:val="00EF449B"/>
    <w:rsid w:val="00EF4B8F"/>
    <w:rsid w:val="00EF599C"/>
    <w:rsid w:val="00EF5C62"/>
    <w:rsid w:val="00EF5E57"/>
    <w:rsid w:val="00EF66C2"/>
    <w:rsid w:val="00EF71BA"/>
    <w:rsid w:val="00F00CF2"/>
    <w:rsid w:val="00F00DB5"/>
    <w:rsid w:val="00F017EB"/>
    <w:rsid w:val="00F026F4"/>
    <w:rsid w:val="00F02872"/>
    <w:rsid w:val="00F0288A"/>
    <w:rsid w:val="00F02F02"/>
    <w:rsid w:val="00F03930"/>
    <w:rsid w:val="00F03CFF"/>
    <w:rsid w:val="00F03DA9"/>
    <w:rsid w:val="00F055DC"/>
    <w:rsid w:val="00F0598E"/>
    <w:rsid w:val="00F06079"/>
    <w:rsid w:val="00F06396"/>
    <w:rsid w:val="00F06466"/>
    <w:rsid w:val="00F0656B"/>
    <w:rsid w:val="00F077E3"/>
    <w:rsid w:val="00F07CF1"/>
    <w:rsid w:val="00F10176"/>
    <w:rsid w:val="00F10712"/>
    <w:rsid w:val="00F10861"/>
    <w:rsid w:val="00F10C0C"/>
    <w:rsid w:val="00F11D92"/>
    <w:rsid w:val="00F12275"/>
    <w:rsid w:val="00F1271F"/>
    <w:rsid w:val="00F12D1F"/>
    <w:rsid w:val="00F13071"/>
    <w:rsid w:val="00F13F1C"/>
    <w:rsid w:val="00F1466D"/>
    <w:rsid w:val="00F15145"/>
    <w:rsid w:val="00F158CF"/>
    <w:rsid w:val="00F15B95"/>
    <w:rsid w:val="00F15BE2"/>
    <w:rsid w:val="00F15D03"/>
    <w:rsid w:val="00F163D4"/>
    <w:rsid w:val="00F174A8"/>
    <w:rsid w:val="00F229CE"/>
    <w:rsid w:val="00F23CE5"/>
    <w:rsid w:val="00F23D44"/>
    <w:rsid w:val="00F243D0"/>
    <w:rsid w:val="00F24CE5"/>
    <w:rsid w:val="00F24F68"/>
    <w:rsid w:val="00F2523A"/>
    <w:rsid w:val="00F253C5"/>
    <w:rsid w:val="00F26183"/>
    <w:rsid w:val="00F267DB"/>
    <w:rsid w:val="00F26A15"/>
    <w:rsid w:val="00F2730B"/>
    <w:rsid w:val="00F278F5"/>
    <w:rsid w:val="00F27EAD"/>
    <w:rsid w:val="00F30571"/>
    <w:rsid w:val="00F30E76"/>
    <w:rsid w:val="00F33BC1"/>
    <w:rsid w:val="00F341D7"/>
    <w:rsid w:val="00F350D7"/>
    <w:rsid w:val="00F354FF"/>
    <w:rsid w:val="00F358FD"/>
    <w:rsid w:val="00F359F6"/>
    <w:rsid w:val="00F35B61"/>
    <w:rsid w:val="00F35D67"/>
    <w:rsid w:val="00F369AE"/>
    <w:rsid w:val="00F36E65"/>
    <w:rsid w:val="00F36F25"/>
    <w:rsid w:val="00F375F1"/>
    <w:rsid w:val="00F411ED"/>
    <w:rsid w:val="00F4140D"/>
    <w:rsid w:val="00F41E71"/>
    <w:rsid w:val="00F42315"/>
    <w:rsid w:val="00F42A43"/>
    <w:rsid w:val="00F42B99"/>
    <w:rsid w:val="00F439A9"/>
    <w:rsid w:val="00F43C07"/>
    <w:rsid w:val="00F43DF2"/>
    <w:rsid w:val="00F44582"/>
    <w:rsid w:val="00F44680"/>
    <w:rsid w:val="00F450B2"/>
    <w:rsid w:val="00F456ED"/>
    <w:rsid w:val="00F45DA4"/>
    <w:rsid w:val="00F45DF3"/>
    <w:rsid w:val="00F46928"/>
    <w:rsid w:val="00F47636"/>
    <w:rsid w:val="00F479D9"/>
    <w:rsid w:val="00F47AC9"/>
    <w:rsid w:val="00F50DA3"/>
    <w:rsid w:val="00F51388"/>
    <w:rsid w:val="00F51B45"/>
    <w:rsid w:val="00F51BC2"/>
    <w:rsid w:val="00F5216E"/>
    <w:rsid w:val="00F522A4"/>
    <w:rsid w:val="00F52AEF"/>
    <w:rsid w:val="00F52CD4"/>
    <w:rsid w:val="00F5327B"/>
    <w:rsid w:val="00F53288"/>
    <w:rsid w:val="00F53296"/>
    <w:rsid w:val="00F53E79"/>
    <w:rsid w:val="00F540DB"/>
    <w:rsid w:val="00F5481F"/>
    <w:rsid w:val="00F55F7B"/>
    <w:rsid w:val="00F568E1"/>
    <w:rsid w:val="00F56AC4"/>
    <w:rsid w:val="00F57019"/>
    <w:rsid w:val="00F6083E"/>
    <w:rsid w:val="00F6117D"/>
    <w:rsid w:val="00F6118D"/>
    <w:rsid w:val="00F61A95"/>
    <w:rsid w:val="00F61B59"/>
    <w:rsid w:val="00F61E40"/>
    <w:rsid w:val="00F62637"/>
    <w:rsid w:val="00F62645"/>
    <w:rsid w:val="00F632E5"/>
    <w:rsid w:val="00F63975"/>
    <w:rsid w:val="00F639B5"/>
    <w:rsid w:val="00F63D0A"/>
    <w:rsid w:val="00F63E77"/>
    <w:rsid w:val="00F64214"/>
    <w:rsid w:val="00F64766"/>
    <w:rsid w:val="00F65108"/>
    <w:rsid w:val="00F66214"/>
    <w:rsid w:val="00F6666E"/>
    <w:rsid w:val="00F6697E"/>
    <w:rsid w:val="00F67286"/>
    <w:rsid w:val="00F675FE"/>
    <w:rsid w:val="00F67ACE"/>
    <w:rsid w:val="00F67C70"/>
    <w:rsid w:val="00F703DF"/>
    <w:rsid w:val="00F7098A"/>
    <w:rsid w:val="00F714E6"/>
    <w:rsid w:val="00F72355"/>
    <w:rsid w:val="00F726AC"/>
    <w:rsid w:val="00F72A16"/>
    <w:rsid w:val="00F72B9C"/>
    <w:rsid w:val="00F73097"/>
    <w:rsid w:val="00F755C1"/>
    <w:rsid w:val="00F756CC"/>
    <w:rsid w:val="00F75D89"/>
    <w:rsid w:val="00F76F97"/>
    <w:rsid w:val="00F76FA1"/>
    <w:rsid w:val="00F7779F"/>
    <w:rsid w:val="00F8057F"/>
    <w:rsid w:val="00F8064A"/>
    <w:rsid w:val="00F81458"/>
    <w:rsid w:val="00F8164B"/>
    <w:rsid w:val="00F816D8"/>
    <w:rsid w:val="00F81BF7"/>
    <w:rsid w:val="00F82318"/>
    <w:rsid w:val="00F828B3"/>
    <w:rsid w:val="00F83054"/>
    <w:rsid w:val="00F83C2B"/>
    <w:rsid w:val="00F83E66"/>
    <w:rsid w:val="00F8439E"/>
    <w:rsid w:val="00F84541"/>
    <w:rsid w:val="00F84ADD"/>
    <w:rsid w:val="00F85176"/>
    <w:rsid w:val="00F85FBE"/>
    <w:rsid w:val="00F87F8D"/>
    <w:rsid w:val="00F90163"/>
    <w:rsid w:val="00F90F8C"/>
    <w:rsid w:val="00F91492"/>
    <w:rsid w:val="00F92FB0"/>
    <w:rsid w:val="00F933AE"/>
    <w:rsid w:val="00F93A8F"/>
    <w:rsid w:val="00F93DA4"/>
    <w:rsid w:val="00F93E71"/>
    <w:rsid w:val="00F94037"/>
    <w:rsid w:val="00F947B0"/>
    <w:rsid w:val="00F95058"/>
    <w:rsid w:val="00F950B5"/>
    <w:rsid w:val="00F9664F"/>
    <w:rsid w:val="00F96980"/>
    <w:rsid w:val="00F96AA6"/>
    <w:rsid w:val="00F971CA"/>
    <w:rsid w:val="00F97518"/>
    <w:rsid w:val="00F97B24"/>
    <w:rsid w:val="00FA16F1"/>
    <w:rsid w:val="00FA214D"/>
    <w:rsid w:val="00FA26DA"/>
    <w:rsid w:val="00FA355C"/>
    <w:rsid w:val="00FA3983"/>
    <w:rsid w:val="00FA3E52"/>
    <w:rsid w:val="00FA40E3"/>
    <w:rsid w:val="00FA42BF"/>
    <w:rsid w:val="00FA44AC"/>
    <w:rsid w:val="00FA4ABA"/>
    <w:rsid w:val="00FA4AEE"/>
    <w:rsid w:val="00FA57B4"/>
    <w:rsid w:val="00FA6C1A"/>
    <w:rsid w:val="00FA745B"/>
    <w:rsid w:val="00FB0254"/>
    <w:rsid w:val="00FB03D0"/>
    <w:rsid w:val="00FB15B9"/>
    <w:rsid w:val="00FB1AAA"/>
    <w:rsid w:val="00FB2950"/>
    <w:rsid w:val="00FB2E67"/>
    <w:rsid w:val="00FB4B69"/>
    <w:rsid w:val="00FB50A5"/>
    <w:rsid w:val="00FB50D2"/>
    <w:rsid w:val="00FB60B9"/>
    <w:rsid w:val="00FB644D"/>
    <w:rsid w:val="00FB64B5"/>
    <w:rsid w:val="00FB67F7"/>
    <w:rsid w:val="00FB6DBD"/>
    <w:rsid w:val="00FB73F5"/>
    <w:rsid w:val="00FB7D1C"/>
    <w:rsid w:val="00FC06C4"/>
    <w:rsid w:val="00FC0944"/>
    <w:rsid w:val="00FC0E7D"/>
    <w:rsid w:val="00FC0E88"/>
    <w:rsid w:val="00FC130F"/>
    <w:rsid w:val="00FC157E"/>
    <w:rsid w:val="00FC27B4"/>
    <w:rsid w:val="00FC2E78"/>
    <w:rsid w:val="00FC2E81"/>
    <w:rsid w:val="00FC3B21"/>
    <w:rsid w:val="00FC3FDD"/>
    <w:rsid w:val="00FC4528"/>
    <w:rsid w:val="00FC4F35"/>
    <w:rsid w:val="00FC51BD"/>
    <w:rsid w:val="00FC5648"/>
    <w:rsid w:val="00FC5BBF"/>
    <w:rsid w:val="00FC5BF2"/>
    <w:rsid w:val="00FC6831"/>
    <w:rsid w:val="00FD0796"/>
    <w:rsid w:val="00FD0ABE"/>
    <w:rsid w:val="00FD16D8"/>
    <w:rsid w:val="00FD1825"/>
    <w:rsid w:val="00FD184E"/>
    <w:rsid w:val="00FD19BB"/>
    <w:rsid w:val="00FD2422"/>
    <w:rsid w:val="00FD270E"/>
    <w:rsid w:val="00FD2C11"/>
    <w:rsid w:val="00FD2F82"/>
    <w:rsid w:val="00FD3BC3"/>
    <w:rsid w:val="00FD4C68"/>
    <w:rsid w:val="00FD5AA2"/>
    <w:rsid w:val="00FD5DE5"/>
    <w:rsid w:val="00FD5E0B"/>
    <w:rsid w:val="00FD5E61"/>
    <w:rsid w:val="00FD6EAA"/>
    <w:rsid w:val="00FE02A1"/>
    <w:rsid w:val="00FE0722"/>
    <w:rsid w:val="00FE0752"/>
    <w:rsid w:val="00FE098E"/>
    <w:rsid w:val="00FE0C26"/>
    <w:rsid w:val="00FE292E"/>
    <w:rsid w:val="00FE2AF7"/>
    <w:rsid w:val="00FE2D11"/>
    <w:rsid w:val="00FE2EEE"/>
    <w:rsid w:val="00FE34DB"/>
    <w:rsid w:val="00FE4429"/>
    <w:rsid w:val="00FE58D3"/>
    <w:rsid w:val="00FF0B44"/>
    <w:rsid w:val="00FF182C"/>
    <w:rsid w:val="00FF1BC2"/>
    <w:rsid w:val="00FF1D18"/>
    <w:rsid w:val="00FF2A23"/>
    <w:rsid w:val="00FF3923"/>
    <w:rsid w:val="00FF54D7"/>
    <w:rsid w:val="00FF64C6"/>
    <w:rsid w:val="00FF686F"/>
    <w:rsid w:val="00FF6B80"/>
    <w:rsid w:val="00FF70A8"/>
    <w:rsid w:val="00FF7A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99FABA"/>
  <w15:docId w15:val="{B68D7BBB-1F2E-4E19-AE4B-E91699DC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03D"/>
    <w:rPr>
      <w:sz w:val="24"/>
      <w:szCs w:val="24"/>
    </w:rPr>
  </w:style>
  <w:style w:type="paragraph" w:styleId="Ttulo1">
    <w:name w:val="heading 1"/>
    <w:basedOn w:val="Normal"/>
    <w:next w:val="Sangra2detindependiente"/>
    <w:qFormat/>
    <w:rsid w:val="00336836"/>
    <w:pPr>
      <w:keepNext/>
      <w:numPr>
        <w:numId w:val="1"/>
      </w:numPr>
      <w:spacing w:before="240" w:after="240"/>
      <w:ind w:left="3544"/>
      <w:jc w:val="both"/>
      <w:outlineLvl w:val="0"/>
    </w:pPr>
    <w:rPr>
      <w:rFonts w:ascii="Courier New" w:hAnsi="Courier New"/>
      <w:b/>
      <w:caps/>
      <w:kern w:val="28"/>
      <w:szCs w:val="20"/>
      <w:lang w:val="es-ES_tradnl" w:eastAsia="es-ES"/>
    </w:rPr>
  </w:style>
  <w:style w:type="paragraph" w:styleId="Ttulo2">
    <w:name w:val="heading 2"/>
    <w:basedOn w:val="Normal"/>
    <w:next w:val="Normal"/>
    <w:link w:val="Ttulo2Car"/>
    <w:uiPriority w:val="9"/>
    <w:semiHidden/>
    <w:unhideWhenUsed/>
    <w:qFormat/>
    <w:rsid w:val="006E09D7"/>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6E09D7"/>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rsid w:val="00DD08F5"/>
    <w:rPr>
      <w:sz w:val="16"/>
      <w:szCs w:val="16"/>
    </w:rPr>
  </w:style>
  <w:style w:type="paragraph" w:styleId="Textocomentario">
    <w:name w:val="annotation text"/>
    <w:basedOn w:val="Normal"/>
    <w:link w:val="TextocomentarioCar"/>
    <w:rsid w:val="00DD08F5"/>
    <w:rPr>
      <w:sz w:val="20"/>
      <w:szCs w:val="20"/>
    </w:rPr>
  </w:style>
  <w:style w:type="paragraph" w:styleId="Textodeglobo">
    <w:name w:val="Balloon Text"/>
    <w:basedOn w:val="Normal"/>
    <w:link w:val="TextodegloboCar"/>
    <w:uiPriority w:val="99"/>
    <w:semiHidden/>
    <w:rsid w:val="00DD08F5"/>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67BEF"/>
    <w:rPr>
      <w:b/>
      <w:bCs/>
    </w:rPr>
  </w:style>
  <w:style w:type="paragraph" w:styleId="Sangradetextonormal">
    <w:name w:val="Body Text Indent"/>
    <w:basedOn w:val="Normal"/>
    <w:link w:val="SangradetextonormalCar"/>
    <w:rsid w:val="00B33AB2"/>
    <w:pPr>
      <w:numPr>
        <w:numId w:val="2"/>
      </w:numPr>
      <w:tabs>
        <w:tab w:val="left" w:pos="3544"/>
      </w:tabs>
      <w:spacing w:before="240" w:after="120"/>
      <w:jc w:val="both"/>
    </w:pPr>
    <w:rPr>
      <w:rFonts w:ascii="Courier" w:hAnsi="Courier"/>
      <w:spacing w:val="-3"/>
      <w:szCs w:val="20"/>
      <w:lang w:val="es-ES_tradnl" w:eastAsia="es-ES"/>
    </w:rPr>
  </w:style>
  <w:style w:type="paragraph" w:styleId="Sangra2detindependiente">
    <w:name w:val="Body Text Indent 2"/>
    <w:basedOn w:val="Normal"/>
    <w:rsid w:val="00B33AB2"/>
    <w:pPr>
      <w:spacing w:after="120" w:line="480" w:lineRule="auto"/>
      <w:ind w:left="283"/>
    </w:pPr>
  </w:style>
  <w:style w:type="paragraph" w:styleId="Piedepgina">
    <w:name w:val="footer"/>
    <w:basedOn w:val="Normal"/>
    <w:link w:val="PiedepginaCar"/>
    <w:uiPriority w:val="99"/>
    <w:rsid w:val="00825D37"/>
    <w:pPr>
      <w:tabs>
        <w:tab w:val="center" w:pos="4419"/>
        <w:tab w:val="right" w:pos="8838"/>
      </w:tabs>
    </w:pPr>
  </w:style>
  <w:style w:type="character" w:styleId="Nmerodepgina">
    <w:name w:val="page number"/>
    <w:basedOn w:val="Fuentedeprrafopredeter"/>
    <w:rsid w:val="00825D37"/>
  </w:style>
  <w:style w:type="paragraph" w:styleId="Encabezado">
    <w:name w:val="header"/>
    <w:basedOn w:val="Normal"/>
    <w:link w:val="EncabezadoCar"/>
    <w:uiPriority w:val="99"/>
    <w:rsid w:val="00F64214"/>
    <w:pPr>
      <w:tabs>
        <w:tab w:val="center" w:pos="4419"/>
        <w:tab w:val="right" w:pos="8838"/>
      </w:tabs>
    </w:pPr>
  </w:style>
  <w:style w:type="paragraph" w:styleId="HTMLconformatoprevio">
    <w:name w:val="HTML Preformatted"/>
    <w:basedOn w:val="Normal"/>
    <w:link w:val="HTMLconformatoprevioCar"/>
    <w:uiPriority w:val="99"/>
    <w:rsid w:val="00431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link w:val="HTMLconformatoprevio"/>
    <w:uiPriority w:val="99"/>
    <w:rsid w:val="00431B40"/>
    <w:rPr>
      <w:rFonts w:ascii="Courier New" w:hAnsi="Courier New" w:cs="Courier New"/>
      <w:sz w:val="24"/>
      <w:szCs w:val="24"/>
      <w:lang w:val="es-CL" w:eastAsia="es-CL" w:bidi="ar-SA"/>
    </w:rPr>
  </w:style>
  <w:style w:type="paragraph" w:styleId="Mapadeldocumento">
    <w:name w:val="Document Map"/>
    <w:basedOn w:val="Normal"/>
    <w:semiHidden/>
    <w:rsid w:val="00D264DB"/>
    <w:pPr>
      <w:shd w:val="clear" w:color="auto" w:fill="000080"/>
    </w:pPr>
    <w:rPr>
      <w:rFonts w:ascii="Tahoma" w:hAnsi="Tahoma" w:cs="Tahoma"/>
      <w:sz w:val="20"/>
      <w:szCs w:val="20"/>
    </w:rPr>
  </w:style>
  <w:style w:type="paragraph" w:styleId="Prrafodelista">
    <w:name w:val="List Paragraph"/>
    <w:basedOn w:val="Normal"/>
    <w:uiPriority w:val="34"/>
    <w:qFormat/>
    <w:rsid w:val="00D00655"/>
    <w:pPr>
      <w:spacing w:after="200" w:line="276" w:lineRule="auto"/>
      <w:ind w:left="720"/>
      <w:contextualSpacing/>
    </w:pPr>
    <w:rPr>
      <w:rFonts w:ascii="Calibri" w:eastAsia="Calibri" w:hAnsi="Calibri"/>
      <w:sz w:val="22"/>
      <w:szCs w:val="22"/>
      <w:lang w:eastAsia="en-US"/>
    </w:rPr>
  </w:style>
  <w:style w:type="character" w:customStyle="1" w:styleId="EncabezadoCar">
    <w:name w:val="Encabezado Car"/>
    <w:link w:val="Encabezado"/>
    <w:uiPriority w:val="99"/>
    <w:rsid w:val="00253836"/>
    <w:rPr>
      <w:sz w:val="24"/>
      <w:szCs w:val="24"/>
    </w:rPr>
  </w:style>
  <w:style w:type="character" w:customStyle="1" w:styleId="TextocomentarioCar">
    <w:name w:val="Texto comentario Car"/>
    <w:link w:val="Textocomentario"/>
    <w:rsid w:val="00253836"/>
  </w:style>
  <w:style w:type="paragraph" w:styleId="Revisin">
    <w:name w:val="Revision"/>
    <w:hidden/>
    <w:uiPriority w:val="99"/>
    <w:semiHidden/>
    <w:rsid w:val="00F8439E"/>
    <w:rPr>
      <w:sz w:val="24"/>
      <w:szCs w:val="24"/>
    </w:rPr>
  </w:style>
  <w:style w:type="paragraph" w:customStyle="1" w:styleId="Titulo2">
    <w:name w:val="Titulo 2"/>
    <w:basedOn w:val="Sangradetextonormal"/>
    <w:next w:val="Ttulo2"/>
    <w:link w:val="Titulo2Car"/>
    <w:qFormat/>
    <w:rsid w:val="006E09D7"/>
    <w:pPr>
      <w:numPr>
        <w:numId w:val="3"/>
      </w:numPr>
      <w:tabs>
        <w:tab w:val="clear" w:pos="3544"/>
      </w:tabs>
      <w:spacing w:line="276" w:lineRule="auto"/>
    </w:pPr>
    <w:rPr>
      <w:rFonts w:ascii="Courier New" w:hAnsi="Courier New" w:cs="Courier New"/>
      <w:b/>
      <w:szCs w:val="24"/>
    </w:rPr>
  </w:style>
  <w:style w:type="paragraph" w:customStyle="1" w:styleId="Titulo3">
    <w:name w:val="Titulo 3"/>
    <w:basedOn w:val="Sangradetextonormal"/>
    <w:next w:val="Ttulo3"/>
    <w:link w:val="Titulo3Car"/>
    <w:qFormat/>
    <w:rsid w:val="006E09D7"/>
    <w:pPr>
      <w:numPr>
        <w:numId w:val="4"/>
      </w:numPr>
      <w:tabs>
        <w:tab w:val="clear" w:pos="3544"/>
      </w:tabs>
      <w:spacing w:before="360" w:line="276" w:lineRule="auto"/>
    </w:pPr>
    <w:rPr>
      <w:rFonts w:ascii="Courier New" w:hAnsi="Courier New" w:cs="Courier New"/>
      <w:b/>
      <w:szCs w:val="24"/>
      <w:lang w:val="es-MX"/>
    </w:rPr>
  </w:style>
  <w:style w:type="character" w:customStyle="1" w:styleId="Ttulo2Car">
    <w:name w:val="Título 2 Car"/>
    <w:link w:val="Ttulo2"/>
    <w:uiPriority w:val="9"/>
    <w:semiHidden/>
    <w:rsid w:val="006E09D7"/>
    <w:rPr>
      <w:rFonts w:ascii="Calibri Light" w:eastAsia="Times New Roman" w:hAnsi="Calibri Light" w:cs="Times New Roman"/>
      <w:b/>
      <w:bCs/>
      <w:i/>
      <w:iCs/>
      <w:sz w:val="28"/>
      <w:szCs w:val="28"/>
    </w:rPr>
  </w:style>
  <w:style w:type="character" w:customStyle="1" w:styleId="SangradetextonormalCar">
    <w:name w:val="Sangría de texto normal Car"/>
    <w:link w:val="Sangradetextonormal"/>
    <w:rsid w:val="006E09D7"/>
    <w:rPr>
      <w:rFonts w:ascii="Courier" w:hAnsi="Courier"/>
      <w:spacing w:val="-3"/>
      <w:sz w:val="24"/>
      <w:lang w:val="es-ES_tradnl" w:eastAsia="es-ES"/>
    </w:rPr>
  </w:style>
  <w:style w:type="character" w:customStyle="1" w:styleId="Titulo2Car">
    <w:name w:val="Titulo 2 Car"/>
    <w:link w:val="Titulo2"/>
    <w:rsid w:val="006E09D7"/>
    <w:rPr>
      <w:rFonts w:ascii="Courier New" w:hAnsi="Courier New" w:cs="Courier New"/>
      <w:b/>
      <w:spacing w:val="-3"/>
      <w:sz w:val="24"/>
      <w:szCs w:val="24"/>
      <w:lang w:val="es-ES_tradnl" w:eastAsia="es-ES"/>
    </w:rPr>
  </w:style>
  <w:style w:type="paragraph" w:styleId="Textonotaalfinal">
    <w:name w:val="endnote text"/>
    <w:basedOn w:val="Normal"/>
    <w:link w:val="TextonotaalfinalCar"/>
    <w:uiPriority w:val="99"/>
    <w:semiHidden/>
    <w:unhideWhenUsed/>
    <w:rsid w:val="00FD2F82"/>
    <w:rPr>
      <w:sz w:val="20"/>
      <w:szCs w:val="20"/>
    </w:rPr>
  </w:style>
  <w:style w:type="character" w:customStyle="1" w:styleId="Ttulo3Car">
    <w:name w:val="Título 3 Car"/>
    <w:link w:val="Ttulo3"/>
    <w:uiPriority w:val="9"/>
    <w:rsid w:val="006E09D7"/>
    <w:rPr>
      <w:rFonts w:ascii="Calibri Light" w:eastAsia="Times New Roman" w:hAnsi="Calibri Light" w:cs="Times New Roman"/>
      <w:b/>
      <w:bCs/>
      <w:sz w:val="26"/>
      <w:szCs w:val="26"/>
    </w:rPr>
  </w:style>
  <w:style w:type="character" w:customStyle="1" w:styleId="Titulo3Car">
    <w:name w:val="Titulo 3 Car"/>
    <w:link w:val="Titulo3"/>
    <w:rsid w:val="006E09D7"/>
    <w:rPr>
      <w:rFonts w:ascii="Courier New" w:hAnsi="Courier New" w:cs="Courier New"/>
      <w:b/>
      <w:spacing w:val="-3"/>
      <w:sz w:val="24"/>
      <w:szCs w:val="24"/>
      <w:lang w:val="es-MX" w:eastAsia="es-ES"/>
    </w:rPr>
  </w:style>
  <w:style w:type="character" w:customStyle="1" w:styleId="TextonotaalfinalCar">
    <w:name w:val="Texto nota al final Car"/>
    <w:basedOn w:val="Fuentedeprrafopredeter"/>
    <w:link w:val="Textonotaalfinal"/>
    <w:uiPriority w:val="99"/>
    <w:semiHidden/>
    <w:rsid w:val="00FD2F82"/>
  </w:style>
  <w:style w:type="character" w:styleId="Refdenotaalfinal">
    <w:name w:val="endnote reference"/>
    <w:uiPriority w:val="99"/>
    <w:semiHidden/>
    <w:unhideWhenUsed/>
    <w:rsid w:val="00FD2F82"/>
    <w:rPr>
      <w:vertAlign w:val="superscript"/>
    </w:rPr>
  </w:style>
  <w:style w:type="paragraph" w:customStyle="1" w:styleId="CharChar">
    <w:name w:val="Char Char"/>
    <w:basedOn w:val="Normal"/>
    <w:rsid w:val="002D636A"/>
    <w:pPr>
      <w:spacing w:after="160" w:line="240" w:lineRule="exact"/>
      <w:ind w:left="500"/>
      <w:jc w:val="center"/>
    </w:pPr>
    <w:rPr>
      <w:rFonts w:ascii="Verdana" w:hAnsi="Verdana" w:cs="Arial"/>
      <w:b/>
      <w:sz w:val="20"/>
      <w:szCs w:val="20"/>
      <w:lang w:val="es-VE" w:eastAsia="en-US"/>
    </w:rPr>
  </w:style>
  <w:style w:type="character" w:styleId="Hipervnculo">
    <w:name w:val="Hyperlink"/>
    <w:basedOn w:val="Fuentedeprrafopredeter"/>
    <w:uiPriority w:val="99"/>
    <w:semiHidden/>
    <w:unhideWhenUsed/>
    <w:rsid w:val="007F6754"/>
    <w:rPr>
      <w:color w:val="0000FF"/>
      <w:u w:val="single"/>
    </w:rPr>
  </w:style>
  <w:style w:type="paragraph" w:customStyle="1" w:styleId="CharChar2">
    <w:name w:val="Char Char2"/>
    <w:basedOn w:val="Normal"/>
    <w:rsid w:val="0090437A"/>
    <w:pPr>
      <w:spacing w:after="160" w:line="240" w:lineRule="exact"/>
      <w:ind w:left="500"/>
      <w:jc w:val="center"/>
    </w:pPr>
    <w:rPr>
      <w:rFonts w:ascii="Verdana" w:hAnsi="Verdana" w:cs="Arial"/>
      <w:b/>
      <w:sz w:val="20"/>
      <w:szCs w:val="20"/>
      <w:lang w:val="es-VE" w:eastAsia="en-US"/>
    </w:rPr>
  </w:style>
  <w:style w:type="paragraph" w:customStyle="1" w:styleId="CharChar1">
    <w:name w:val="Char Char1"/>
    <w:basedOn w:val="Normal"/>
    <w:rsid w:val="00632D5F"/>
    <w:pPr>
      <w:spacing w:after="160" w:line="240" w:lineRule="exact"/>
      <w:ind w:left="500"/>
      <w:jc w:val="center"/>
    </w:pPr>
    <w:rPr>
      <w:rFonts w:ascii="Verdana" w:hAnsi="Verdana" w:cs="Arial"/>
      <w:b/>
      <w:sz w:val="20"/>
      <w:szCs w:val="20"/>
      <w:lang w:val="es-VE" w:eastAsia="en-US"/>
    </w:rPr>
  </w:style>
  <w:style w:type="paragraph" w:styleId="NormalWeb">
    <w:name w:val="Normal (Web)"/>
    <w:basedOn w:val="Normal"/>
    <w:uiPriority w:val="99"/>
    <w:semiHidden/>
    <w:unhideWhenUsed/>
    <w:rsid w:val="009924CB"/>
    <w:pPr>
      <w:spacing w:before="100" w:beforeAutospacing="1" w:after="100" w:afterAutospacing="1"/>
    </w:pPr>
    <w:rPr>
      <w:lang w:eastAsia="es-ES_tradnl"/>
    </w:rPr>
  </w:style>
  <w:style w:type="character" w:customStyle="1" w:styleId="apple-converted-space">
    <w:name w:val="apple-converted-space"/>
    <w:basedOn w:val="Fuentedeprrafopredeter"/>
    <w:rsid w:val="009924CB"/>
  </w:style>
  <w:style w:type="character" w:customStyle="1" w:styleId="PiedepginaCar">
    <w:name w:val="Pie de página Car"/>
    <w:basedOn w:val="Fuentedeprrafopredeter"/>
    <w:link w:val="Piedepgina"/>
    <w:uiPriority w:val="99"/>
    <w:rsid w:val="009924CB"/>
    <w:rPr>
      <w:sz w:val="24"/>
      <w:szCs w:val="24"/>
    </w:rPr>
  </w:style>
  <w:style w:type="table" w:styleId="Tablaconcuadrcula">
    <w:name w:val="Table Grid"/>
    <w:basedOn w:val="Tablanormal"/>
    <w:uiPriority w:val="39"/>
    <w:rsid w:val="009924CB"/>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
    <w:name w:val="Asunto del comentario Car"/>
    <w:basedOn w:val="TextocomentarioCar"/>
    <w:link w:val="Asuntodelcomentario"/>
    <w:uiPriority w:val="99"/>
    <w:semiHidden/>
    <w:rsid w:val="009924CB"/>
    <w:rPr>
      <w:b/>
      <w:bCs/>
    </w:rPr>
  </w:style>
  <w:style w:type="character" w:customStyle="1" w:styleId="TextodegloboCar">
    <w:name w:val="Texto de globo Car"/>
    <w:basedOn w:val="Fuentedeprrafopredeter"/>
    <w:link w:val="Textodeglobo"/>
    <w:uiPriority w:val="99"/>
    <w:semiHidden/>
    <w:rsid w:val="009924CB"/>
    <w:rPr>
      <w:rFonts w:ascii="Tahoma" w:hAnsi="Tahoma" w:cs="Tahoma"/>
      <w:sz w:val="16"/>
      <w:szCs w:val="16"/>
    </w:rPr>
  </w:style>
  <w:style w:type="character" w:customStyle="1" w:styleId="rsskip">
    <w:name w:val="rs_skip"/>
    <w:basedOn w:val="Fuentedeprrafopredeter"/>
    <w:rsid w:val="007B3E94"/>
  </w:style>
  <w:style w:type="paragraph" w:customStyle="1" w:styleId="Textoindependiente31">
    <w:name w:val="Texto independiente 31"/>
    <w:basedOn w:val="Normal"/>
    <w:rsid w:val="006F48AD"/>
    <w:pPr>
      <w:tabs>
        <w:tab w:val="left" w:pos="170"/>
      </w:tabs>
      <w:spacing w:before="120"/>
      <w:jc w:val="both"/>
    </w:pPr>
    <w:rPr>
      <w:rFonts w:ascii="Arial" w:hAnsi="Arial"/>
      <w:spacing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3156">
      <w:bodyDiv w:val="1"/>
      <w:marLeft w:val="0"/>
      <w:marRight w:val="0"/>
      <w:marTop w:val="0"/>
      <w:marBottom w:val="0"/>
      <w:divBdr>
        <w:top w:val="none" w:sz="0" w:space="0" w:color="auto"/>
        <w:left w:val="none" w:sz="0" w:space="0" w:color="auto"/>
        <w:bottom w:val="none" w:sz="0" w:space="0" w:color="auto"/>
        <w:right w:val="none" w:sz="0" w:space="0" w:color="auto"/>
      </w:divBdr>
      <w:divsChild>
        <w:div w:id="1376589345">
          <w:marLeft w:val="0"/>
          <w:marRight w:val="0"/>
          <w:marTop w:val="0"/>
          <w:marBottom w:val="0"/>
          <w:divBdr>
            <w:top w:val="none" w:sz="0" w:space="0" w:color="auto"/>
            <w:left w:val="none" w:sz="0" w:space="0" w:color="auto"/>
            <w:bottom w:val="none" w:sz="0" w:space="0" w:color="auto"/>
            <w:right w:val="none" w:sz="0" w:space="0" w:color="auto"/>
          </w:divBdr>
          <w:divsChild>
            <w:div w:id="55277455">
              <w:marLeft w:val="0"/>
              <w:marRight w:val="0"/>
              <w:marTop w:val="0"/>
              <w:marBottom w:val="0"/>
              <w:divBdr>
                <w:top w:val="none" w:sz="0" w:space="0" w:color="auto"/>
                <w:left w:val="none" w:sz="0" w:space="0" w:color="auto"/>
                <w:bottom w:val="none" w:sz="0" w:space="0" w:color="auto"/>
                <w:right w:val="none" w:sz="0" w:space="0" w:color="auto"/>
              </w:divBdr>
            </w:div>
            <w:div w:id="18706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6198">
      <w:bodyDiv w:val="1"/>
      <w:marLeft w:val="0"/>
      <w:marRight w:val="0"/>
      <w:marTop w:val="0"/>
      <w:marBottom w:val="0"/>
      <w:divBdr>
        <w:top w:val="none" w:sz="0" w:space="0" w:color="auto"/>
        <w:left w:val="none" w:sz="0" w:space="0" w:color="auto"/>
        <w:bottom w:val="none" w:sz="0" w:space="0" w:color="auto"/>
        <w:right w:val="none" w:sz="0" w:space="0" w:color="auto"/>
      </w:divBdr>
    </w:div>
    <w:div w:id="175845526">
      <w:bodyDiv w:val="1"/>
      <w:marLeft w:val="0"/>
      <w:marRight w:val="0"/>
      <w:marTop w:val="0"/>
      <w:marBottom w:val="0"/>
      <w:divBdr>
        <w:top w:val="none" w:sz="0" w:space="0" w:color="auto"/>
        <w:left w:val="none" w:sz="0" w:space="0" w:color="auto"/>
        <w:bottom w:val="none" w:sz="0" w:space="0" w:color="auto"/>
        <w:right w:val="none" w:sz="0" w:space="0" w:color="auto"/>
      </w:divBdr>
    </w:div>
    <w:div w:id="393629260">
      <w:bodyDiv w:val="1"/>
      <w:marLeft w:val="0"/>
      <w:marRight w:val="0"/>
      <w:marTop w:val="0"/>
      <w:marBottom w:val="0"/>
      <w:divBdr>
        <w:top w:val="none" w:sz="0" w:space="0" w:color="auto"/>
        <w:left w:val="none" w:sz="0" w:space="0" w:color="auto"/>
        <w:bottom w:val="none" w:sz="0" w:space="0" w:color="auto"/>
        <w:right w:val="none" w:sz="0" w:space="0" w:color="auto"/>
      </w:divBdr>
    </w:div>
    <w:div w:id="449474147">
      <w:bodyDiv w:val="1"/>
      <w:marLeft w:val="0"/>
      <w:marRight w:val="0"/>
      <w:marTop w:val="0"/>
      <w:marBottom w:val="0"/>
      <w:divBdr>
        <w:top w:val="none" w:sz="0" w:space="0" w:color="auto"/>
        <w:left w:val="none" w:sz="0" w:space="0" w:color="auto"/>
        <w:bottom w:val="none" w:sz="0" w:space="0" w:color="auto"/>
        <w:right w:val="none" w:sz="0" w:space="0" w:color="auto"/>
      </w:divBdr>
    </w:div>
    <w:div w:id="695426710">
      <w:bodyDiv w:val="1"/>
      <w:marLeft w:val="0"/>
      <w:marRight w:val="0"/>
      <w:marTop w:val="0"/>
      <w:marBottom w:val="0"/>
      <w:divBdr>
        <w:top w:val="none" w:sz="0" w:space="0" w:color="auto"/>
        <w:left w:val="none" w:sz="0" w:space="0" w:color="auto"/>
        <w:bottom w:val="none" w:sz="0" w:space="0" w:color="auto"/>
        <w:right w:val="none" w:sz="0" w:space="0" w:color="auto"/>
      </w:divBdr>
    </w:div>
    <w:div w:id="759568638">
      <w:bodyDiv w:val="1"/>
      <w:marLeft w:val="0"/>
      <w:marRight w:val="0"/>
      <w:marTop w:val="0"/>
      <w:marBottom w:val="0"/>
      <w:divBdr>
        <w:top w:val="none" w:sz="0" w:space="0" w:color="auto"/>
        <w:left w:val="none" w:sz="0" w:space="0" w:color="auto"/>
        <w:bottom w:val="none" w:sz="0" w:space="0" w:color="auto"/>
        <w:right w:val="none" w:sz="0" w:space="0" w:color="auto"/>
      </w:divBdr>
    </w:div>
    <w:div w:id="821585363">
      <w:bodyDiv w:val="1"/>
      <w:marLeft w:val="0"/>
      <w:marRight w:val="0"/>
      <w:marTop w:val="0"/>
      <w:marBottom w:val="0"/>
      <w:divBdr>
        <w:top w:val="none" w:sz="0" w:space="0" w:color="auto"/>
        <w:left w:val="none" w:sz="0" w:space="0" w:color="auto"/>
        <w:bottom w:val="none" w:sz="0" w:space="0" w:color="auto"/>
        <w:right w:val="none" w:sz="0" w:space="0" w:color="auto"/>
      </w:divBdr>
    </w:div>
    <w:div w:id="898174924">
      <w:bodyDiv w:val="1"/>
      <w:marLeft w:val="0"/>
      <w:marRight w:val="0"/>
      <w:marTop w:val="0"/>
      <w:marBottom w:val="0"/>
      <w:divBdr>
        <w:top w:val="none" w:sz="0" w:space="0" w:color="auto"/>
        <w:left w:val="none" w:sz="0" w:space="0" w:color="auto"/>
        <w:bottom w:val="none" w:sz="0" w:space="0" w:color="auto"/>
        <w:right w:val="none" w:sz="0" w:space="0" w:color="auto"/>
      </w:divBdr>
      <w:divsChild>
        <w:div w:id="862523508">
          <w:marLeft w:val="0"/>
          <w:marRight w:val="0"/>
          <w:marTop w:val="0"/>
          <w:marBottom w:val="0"/>
          <w:divBdr>
            <w:top w:val="none" w:sz="0" w:space="0" w:color="auto"/>
            <w:left w:val="none" w:sz="0" w:space="0" w:color="auto"/>
            <w:bottom w:val="none" w:sz="0" w:space="0" w:color="auto"/>
            <w:right w:val="none" w:sz="0" w:space="0" w:color="auto"/>
          </w:divBdr>
          <w:divsChild>
            <w:div w:id="353655570">
              <w:marLeft w:val="0"/>
              <w:marRight w:val="0"/>
              <w:marTop w:val="0"/>
              <w:marBottom w:val="0"/>
              <w:divBdr>
                <w:top w:val="none" w:sz="0" w:space="0" w:color="auto"/>
                <w:left w:val="none" w:sz="0" w:space="0" w:color="auto"/>
                <w:bottom w:val="none" w:sz="0" w:space="0" w:color="auto"/>
                <w:right w:val="none" w:sz="0" w:space="0" w:color="auto"/>
              </w:divBdr>
            </w:div>
            <w:div w:id="15061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0852">
      <w:bodyDiv w:val="1"/>
      <w:marLeft w:val="0"/>
      <w:marRight w:val="0"/>
      <w:marTop w:val="0"/>
      <w:marBottom w:val="0"/>
      <w:divBdr>
        <w:top w:val="none" w:sz="0" w:space="0" w:color="auto"/>
        <w:left w:val="none" w:sz="0" w:space="0" w:color="auto"/>
        <w:bottom w:val="none" w:sz="0" w:space="0" w:color="auto"/>
        <w:right w:val="none" w:sz="0" w:space="0" w:color="auto"/>
      </w:divBdr>
      <w:divsChild>
        <w:div w:id="1361929241">
          <w:marLeft w:val="0"/>
          <w:marRight w:val="0"/>
          <w:marTop w:val="0"/>
          <w:marBottom w:val="0"/>
          <w:divBdr>
            <w:top w:val="none" w:sz="0" w:space="0" w:color="auto"/>
            <w:left w:val="none" w:sz="0" w:space="0" w:color="auto"/>
            <w:bottom w:val="none" w:sz="0" w:space="0" w:color="auto"/>
            <w:right w:val="none" w:sz="0" w:space="0" w:color="auto"/>
          </w:divBdr>
          <w:divsChild>
            <w:div w:id="330988184">
              <w:marLeft w:val="0"/>
              <w:marRight w:val="0"/>
              <w:marTop w:val="0"/>
              <w:marBottom w:val="0"/>
              <w:divBdr>
                <w:top w:val="none" w:sz="0" w:space="0" w:color="auto"/>
                <w:left w:val="none" w:sz="0" w:space="0" w:color="auto"/>
                <w:bottom w:val="none" w:sz="0" w:space="0" w:color="auto"/>
                <w:right w:val="none" w:sz="0" w:space="0" w:color="auto"/>
              </w:divBdr>
            </w:div>
            <w:div w:id="4843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59499">
      <w:bodyDiv w:val="1"/>
      <w:marLeft w:val="0"/>
      <w:marRight w:val="0"/>
      <w:marTop w:val="0"/>
      <w:marBottom w:val="0"/>
      <w:divBdr>
        <w:top w:val="none" w:sz="0" w:space="0" w:color="auto"/>
        <w:left w:val="none" w:sz="0" w:space="0" w:color="auto"/>
        <w:bottom w:val="none" w:sz="0" w:space="0" w:color="auto"/>
        <w:right w:val="none" w:sz="0" w:space="0" w:color="auto"/>
      </w:divBdr>
    </w:div>
    <w:div w:id="1155603919">
      <w:bodyDiv w:val="1"/>
      <w:marLeft w:val="0"/>
      <w:marRight w:val="0"/>
      <w:marTop w:val="0"/>
      <w:marBottom w:val="0"/>
      <w:divBdr>
        <w:top w:val="none" w:sz="0" w:space="0" w:color="auto"/>
        <w:left w:val="none" w:sz="0" w:space="0" w:color="auto"/>
        <w:bottom w:val="none" w:sz="0" w:space="0" w:color="auto"/>
        <w:right w:val="none" w:sz="0" w:space="0" w:color="auto"/>
      </w:divBdr>
    </w:div>
    <w:div w:id="1310358235">
      <w:bodyDiv w:val="1"/>
      <w:marLeft w:val="0"/>
      <w:marRight w:val="0"/>
      <w:marTop w:val="0"/>
      <w:marBottom w:val="0"/>
      <w:divBdr>
        <w:top w:val="none" w:sz="0" w:space="0" w:color="auto"/>
        <w:left w:val="none" w:sz="0" w:space="0" w:color="auto"/>
        <w:bottom w:val="none" w:sz="0" w:space="0" w:color="auto"/>
        <w:right w:val="none" w:sz="0" w:space="0" w:color="auto"/>
      </w:divBdr>
      <w:divsChild>
        <w:div w:id="2045474049">
          <w:marLeft w:val="0"/>
          <w:marRight w:val="0"/>
          <w:marTop w:val="0"/>
          <w:marBottom w:val="0"/>
          <w:divBdr>
            <w:top w:val="none" w:sz="0" w:space="0" w:color="auto"/>
            <w:left w:val="none" w:sz="0" w:space="0" w:color="auto"/>
            <w:bottom w:val="none" w:sz="0" w:space="0" w:color="auto"/>
            <w:right w:val="none" w:sz="0" w:space="0" w:color="auto"/>
          </w:divBdr>
          <w:divsChild>
            <w:div w:id="1066152525">
              <w:marLeft w:val="0"/>
              <w:marRight w:val="0"/>
              <w:marTop w:val="0"/>
              <w:marBottom w:val="0"/>
              <w:divBdr>
                <w:top w:val="none" w:sz="0" w:space="0" w:color="auto"/>
                <w:left w:val="none" w:sz="0" w:space="0" w:color="auto"/>
                <w:bottom w:val="none" w:sz="0" w:space="0" w:color="auto"/>
                <w:right w:val="none" w:sz="0" w:space="0" w:color="auto"/>
              </w:divBdr>
            </w:div>
            <w:div w:id="14972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33377">
      <w:bodyDiv w:val="1"/>
      <w:marLeft w:val="0"/>
      <w:marRight w:val="0"/>
      <w:marTop w:val="0"/>
      <w:marBottom w:val="0"/>
      <w:divBdr>
        <w:top w:val="none" w:sz="0" w:space="0" w:color="auto"/>
        <w:left w:val="none" w:sz="0" w:space="0" w:color="auto"/>
        <w:bottom w:val="none" w:sz="0" w:space="0" w:color="auto"/>
        <w:right w:val="none" w:sz="0" w:space="0" w:color="auto"/>
      </w:divBdr>
    </w:div>
    <w:div w:id="1415786772">
      <w:bodyDiv w:val="1"/>
      <w:marLeft w:val="0"/>
      <w:marRight w:val="0"/>
      <w:marTop w:val="0"/>
      <w:marBottom w:val="0"/>
      <w:divBdr>
        <w:top w:val="none" w:sz="0" w:space="0" w:color="auto"/>
        <w:left w:val="none" w:sz="0" w:space="0" w:color="auto"/>
        <w:bottom w:val="none" w:sz="0" w:space="0" w:color="auto"/>
        <w:right w:val="none" w:sz="0" w:space="0" w:color="auto"/>
      </w:divBdr>
      <w:divsChild>
        <w:div w:id="849489241">
          <w:marLeft w:val="0"/>
          <w:marRight w:val="0"/>
          <w:marTop w:val="0"/>
          <w:marBottom w:val="0"/>
          <w:divBdr>
            <w:top w:val="none" w:sz="0" w:space="0" w:color="auto"/>
            <w:left w:val="none" w:sz="0" w:space="0" w:color="auto"/>
            <w:bottom w:val="none" w:sz="0" w:space="0" w:color="auto"/>
            <w:right w:val="none" w:sz="0" w:space="0" w:color="auto"/>
          </w:divBdr>
        </w:div>
      </w:divsChild>
    </w:div>
    <w:div w:id="1496072357">
      <w:bodyDiv w:val="1"/>
      <w:marLeft w:val="0"/>
      <w:marRight w:val="0"/>
      <w:marTop w:val="0"/>
      <w:marBottom w:val="0"/>
      <w:divBdr>
        <w:top w:val="none" w:sz="0" w:space="0" w:color="auto"/>
        <w:left w:val="none" w:sz="0" w:space="0" w:color="auto"/>
        <w:bottom w:val="none" w:sz="0" w:space="0" w:color="auto"/>
        <w:right w:val="none" w:sz="0" w:space="0" w:color="auto"/>
      </w:divBdr>
    </w:div>
    <w:div w:id="1508322403">
      <w:bodyDiv w:val="1"/>
      <w:marLeft w:val="0"/>
      <w:marRight w:val="0"/>
      <w:marTop w:val="0"/>
      <w:marBottom w:val="0"/>
      <w:divBdr>
        <w:top w:val="none" w:sz="0" w:space="0" w:color="auto"/>
        <w:left w:val="none" w:sz="0" w:space="0" w:color="auto"/>
        <w:bottom w:val="none" w:sz="0" w:space="0" w:color="auto"/>
        <w:right w:val="none" w:sz="0" w:space="0" w:color="auto"/>
      </w:divBdr>
    </w:div>
    <w:div w:id="1611934296">
      <w:bodyDiv w:val="1"/>
      <w:marLeft w:val="0"/>
      <w:marRight w:val="0"/>
      <w:marTop w:val="0"/>
      <w:marBottom w:val="0"/>
      <w:divBdr>
        <w:top w:val="none" w:sz="0" w:space="0" w:color="auto"/>
        <w:left w:val="none" w:sz="0" w:space="0" w:color="auto"/>
        <w:bottom w:val="none" w:sz="0" w:space="0" w:color="auto"/>
        <w:right w:val="none" w:sz="0" w:space="0" w:color="auto"/>
      </w:divBdr>
    </w:div>
    <w:div w:id="1708676809">
      <w:bodyDiv w:val="1"/>
      <w:marLeft w:val="0"/>
      <w:marRight w:val="0"/>
      <w:marTop w:val="0"/>
      <w:marBottom w:val="0"/>
      <w:divBdr>
        <w:top w:val="none" w:sz="0" w:space="0" w:color="auto"/>
        <w:left w:val="none" w:sz="0" w:space="0" w:color="auto"/>
        <w:bottom w:val="none" w:sz="0" w:space="0" w:color="auto"/>
        <w:right w:val="none" w:sz="0" w:space="0" w:color="auto"/>
      </w:divBdr>
    </w:div>
    <w:div w:id="1724669395">
      <w:bodyDiv w:val="1"/>
      <w:marLeft w:val="0"/>
      <w:marRight w:val="0"/>
      <w:marTop w:val="0"/>
      <w:marBottom w:val="0"/>
      <w:divBdr>
        <w:top w:val="none" w:sz="0" w:space="0" w:color="auto"/>
        <w:left w:val="none" w:sz="0" w:space="0" w:color="auto"/>
        <w:bottom w:val="none" w:sz="0" w:space="0" w:color="auto"/>
        <w:right w:val="none" w:sz="0" w:space="0" w:color="auto"/>
      </w:divBdr>
    </w:div>
    <w:div w:id="1746803094">
      <w:bodyDiv w:val="1"/>
      <w:marLeft w:val="0"/>
      <w:marRight w:val="0"/>
      <w:marTop w:val="0"/>
      <w:marBottom w:val="0"/>
      <w:divBdr>
        <w:top w:val="none" w:sz="0" w:space="0" w:color="auto"/>
        <w:left w:val="none" w:sz="0" w:space="0" w:color="auto"/>
        <w:bottom w:val="none" w:sz="0" w:space="0" w:color="auto"/>
        <w:right w:val="none" w:sz="0" w:space="0" w:color="auto"/>
      </w:divBdr>
    </w:div>
    <w:div w:id="1927108135">
      <w:bodyDiv w:val="1"/>
      <w:marLeft w:val="0"/>
      <w:marRight w:val="0"/>
      <w:marTop w:val="0"/>
      <w:marBottom w:val="0"/>
      <w:divBdr>
        <w:top w:val="none" w:sz="0" w:space="0" w:color="auto"/>
        <w:left w:val="none" w:sz="0" w:space="0" w:color="auto"/>
        <w:bottom w:val="none" w:sz="0" w:space="0" w:color="auto"/>
        <w:right w:val="none" w:sz="0" w:space="0" w:color="auto"/>
      </w:divBdr>
    </w:div>
    <w:div w:id="1929725809">
      <w:bodyDiv w:val="1"/>
      <w:marLeft w:val="0"/>
      <w:marRight w:val="0"/>
      <w:marTop w:val="0"/>
      <w:marBottom w:val="0"/>
      <w:divBdr>
        <w:top w:val="none" w:sz="0" w:space="0" w:color="auto"/>
        <w:left w:val="none" w:sz="0" w:space="0" w:color="auto"/>
        <w:bottom w:val="none" w:sz="0" w:space="0" w:color="auto"/>
        <w:right w:val="none" w:sz="0" w:space="0" w:color="auto"/>
      </w:divBdr>
    </w:div>
    <w:div w:id="1968312518">
      <w:bodyDiv w:val="1"/>
      <w:marLeft w:val="0"/>
      <w:marRight w:val="0"/>
      <w:marTop w:val="0"/>
      <w:marBottom w:val="0"/>
      <w:divBdr>
        <w:top w:val="none" w:sz="0" w:space="0" w:color="auto"/>
        <w:left w:val="none" w:sz="0" w:space="0" w:color="auto"/>
        <w:bottom w:val="none" w:sz="0" w:space="0" w:color="auto"/>
        <w:right w:val="none" w:sz="0" w:space="0" w:color="auto"/>
      </w:divBdr>
      <w:divsChild>
        <w:div w:id="1279338408">
          <w:marLeft w:val="0"/>
          <w:marRight w:val="0"/>
          <w:marTop w:val="0"/>
          <w:marBottom w:val="0"/>
          <w:divBdr>
            <w:top w:val="none" w:sz="0" w:space="0" w:color="auto"/>
            <w:left w:val="none" w:sz="0" w:space="0" w:color="auto"/>
            <w:bottom w:val="none" w:sz="0" w:space="0" w:color="auto"/>
            <w:right w:val="none" w:sz="0" w:space="0" w:color="auto"/>
          </w:divBdr>
        </w:div>
      </w:divsChild>
    </w:div>
    <w:div w:id="2020935005">
      <w:bodyDiv w:val="1"/>
      <w:marLeft w:val="0"/>
      <w:marRight w:val="0"/>
      <w:marTop w:val="0"/>
      <w:marBottom w:val="0"/>
      <w:divBdr>
        <w:top w:val="none" w:sz="0" w:space="0" w:color="auto"/>
        <w:left w:val="none" w:sz="0" w:space="0" w:color="auto"/>
        <w:bottom w:val="none" w:sz="0" w:space="0" w:color="auto"/>
        <w:right w:val="none" w:sz="0" w:space="0" w:color="auto"/>
      </w:divBdr>
    </w:div>
    <w:div w:id="213096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44EA98290225943A917B1651E79E8A2" ma:contentTypeVersion="12" ma:contentTypeDescription="Crear nuevo documento." ma:contentTypeScope="" ma:versionID="77b1bac533130efdc00eb755fb5aec68">
  <xsd:schema xmlns:xsd="http://www.w3.org/2001/XMLSchema" xmlns:xs="http://www.w3.org/2001/XMLSchema" xmlns:p="http://schemas.microsoft.com/office/2006/metadata/properties" xmlns:ns3="f1754485-e6e7-4f3a-9b99-ada9267afb1a" xmlns:ns4="1682adec-d441-4760-8b61-a77faaf262fe" targetNamespace="http://schemas.microsoft.com/office/2006/metadata/properties" ma:root="true" ma:fieldsID="bc91cc4081d177d45b724642c6ea774b" ns3:_="" ns4:_="">
    <xsd:import namespace="f1754485-e6e7-4f3a-9b99-ada9267afb1a"/>
    <xsd:import namespace="1682adec-d441-4760-8b61-a77faaf262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54485-e6e7-4f3a-9b99-ada9267af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82adec-d441-4760-8b61-a77faaf262fe"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97F02-CA83-4E11-B60D-B12A404CE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54485-e6e7-4f3a-9b99-ada9267afb1a"/>
    <ds:schemaRef ds:uri="1682adec-d441-4760-8b61-a77faaf26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84ECD-2DE9-4976-AA38-681DA783D2C2}">
  <ds:schemaRefs>
    <ds:schemaRef ds:uri="http://schemas.microsoft.com/sharepoint/v3/contenttype/forms"/>
  </ds:schemaRefs>
</ds:datastoreItem>
</file>

<file path=customXml/itemProps3.xml><?xml version="1.0" encoding="utf-8"?>
<ds:datastoreItem xmlns:ds="http://schemas.openxmlformats.org/officeDocument/2006/customXml" ds:itemID="{CFEA875D-1521-4586-9361-79865F5421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AB3B61-BC33-4485-A226-4C0A0D3DF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6886</Words>
  <Characters>37874</Characters>
  <Application>Microsoft Office Word</Application>
  <DocSecurity>0</DocSecurity>
  <Lines>315</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Párrafo xº</vt:lpstr>
      <vt:lpstr>Párrafo xº</vt:lpstr>
    </vt:vector>
  </TitlesOfParts>
  <Company>spensiones</Company>
  <LinksUpToDate>false</LinksUpToDate>
  <CharactersWithSpaces>44671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Párrafo xº</dc:title>
  <dc:creator>xx;MINTRAB</dc:creator>
  <cp:lastModifiedBy>Leonardo Lueiza Ureta</cp:lastModifiedBy>
  <cp:revision>2</cp:revision>
  <cp:lastPrinted>2021-09-20T15:30:00Z</cp:lastPrinted>
  <dcterms:created xsi:type="dcterms:W3CDTF">2021-09-20T22:31:00Z</dcterms:created>
  <dcterms:modified xsi:type="dcterms:W3CDTF">2021-09-21T14:53:00Z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0x010100544EA98290225943A917B1651E79E8A2</vt:lpwstr>
  </property>
</Properties>
</file>