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1BE0615" w14:textId="0DAA44D2" w:rsidR="00EB19DE" w:rsidRPr="004E28A3" w:rsidRDefault="00EB19DE" w:rsidP="00FD18C7">
      <w:pPr>
        <w:pBdr>
          <w:bottom w:val="single" w:sz="12" w:space="1" w:color="auto"/>
        </w:pBdr>
        <w:spacing w:before="0" w:after="0" w:line="276" w:lineRule="auto"/>
        <w:ind w:left="3969"/>
        <w:rPr>
          <w:rFonts w:cs="Courier New"/>
          <w:b/>
          <w:bCs/>
          <w:spacing w:val="-3"/>
          <w:szCs w:val="24"/>
          <w:lang w:val="es-CL"/>
        </w:rPr>
      </w:pPr>
      <w:r w:rsidRPr="004E28A3">
        <w:rPr>
          <w:rFonts w:cs="Courier New"/>
          <w:b/>
          <w:bCs/>
          <w:spacing w:val="-3"/>
          <w:szCs w:val="24"/>
        </w:rPr>
        <w:t xml:space="preserve">MENSAJE DE S.E. EL PRESIDENTE DE LA REPÚBLICA CON EL QUE INICIA UN PROYECTO DE LEY QUE </w:t>
      </w:r>
      <w:r w:rsidRPr="004E28A3">
        <w:rPr>
          <w:rFonts w:cs="Courier New"/>
          <w:b/>
          <w:bCs/>
          <w:spacing w:val="-3"/>
          <w:szCs w:val="24"/>
          <w:lang w:val="es-CL"/>
        </w:rPr>
        <w:t>CREA EL SERV</w:t>
      </w:r>
      <w:r w:rsidR="00396CF7">
        <w:rPr>
          <w:rFonts w:cs="Courier New"/>
          <w:b/>
          <w:bCs/>
          <w:spacing w:val="-3"/>
          <w:szCs w:val="24"/>
          <w:lang w:val="es-CL"/>
        </w:rPr>
        <w:t>I</w:t>
      </w:r>
      <w:r w:rsidRPr="004E28A3">
        <w:rPr>
          <w:rFonts w:cs="Courier New"/>
          <w:b/>
          <w:bCs/>
          <w:spacing w:val="-3"/>
          <w:szCs w:val="24"/>
          <w:lang w:val="es-CL"/>
        </w:rPr>
        <w:t>CIO DE AUDITORÍA INTERNA DE GOBIERNO.</w:t>
      </w:r>
    </w:p>
    <w:p w14:paraId="75749EEB" w14:textId="77777777" w:rsidR="006F7E7C" w:rsidRPr="004E28A3" w:rsidRDefault="006F7E7C" w:rsidP="00FD18C7">
      <w:pPr>
        <w:spacing w:before="0" w:after="0" w:line="276" w:lineRule="auto"/>
        <w:ind w:left="3969"/>
        <w:rPr>
          <w:rFonts w:cs="Courier New"/>
          <w:b/>
          <w:szCs w:val="24"/>
        </w:rPr>
      </w:pPr>
    </w:p>
    <w:p w14:paraId="09FAF2F8" w14:textId="2301BED8" w:rsidR="00EB19DE" w:rsidRPr="004E28A3" w:rsidRDefault="00EB19DE" w:rsidP="00FD18C7">
      <w:pPr>
        <w:pStyle w:val="EstiloCourierNewIzquierda9cm"/>
        <w:spacing w:before="0" w:after="0" w:line="276" w:lineRule="auto"/>
        <w:ind w:left="3969"/>
        <w:rPr>
          <w:rFonts w:cs="Courier New"/>
          <w:b w:val="0"/>
          <w:szCs w:val="24"/>
        </w:rPr>
      </w:pPr>
      <w:r w:rsidRPr="004E28A3">
        <w:rPr>
          <w:rFonts w:cs="Courier New"/>
          <w:b w:val="0"/>
          <w:szCs w:val="24"/>
        </w:rPr>
        <w:t xml:space="preserve">Santiago, </w:t>
      </w:r>
      <w:r w:rsidR="00EC1764" w:rsidRPr="004E28A3">
        <w:rPr>
          <w:rFonts w:cs="Courier New"/>
          <w:b w:val="0"/>
          <w:szCs w:val="24"/>
        </w:rPr>
        <w:t>27</w:t>
      </w:r>
      <w:r w:rsidRPr="004E28A3">
        <w:rPr>
          <w:rFonts w:cs="Courier New"/>
          <w:b w:val="0"/>
          <w:szCs w:val="24"/>
        </w:rPr>
        <w:t xml:space="preserve"> de septiembre de 2023</w:t>
      </w:r>
    </w:p>
    <w:p w14:paraId="7B47D474" w14:textId="77777777" w:rsidR="00EB19DE" w:rsidRPr="004E28A3" w:rsidRDefault="00EB19DE" w:rsidP="00FD18C7">
      <w:pPr>
        <w:spacing w:before="0" w:after="0" w:line="276" w:lineRule="auto"/>
        <w:rPr>
          <w:rFonts w:cs="Courier New"/>
          <w:spacing w:val="-3"/>
          <w:szCs w:val="24"/>
        </w:rPr>
      </w:pPr>
    </w:p>
    <w:p w14:paraId="5F1FD411" w14:textId="77777777" w:rsidR="00EB19DE" w:rsidRPr="004E28A3" w:rsidRDefault="00EB19DE" w:rsidP="00FD18C7">
      <w:pPr>
        <w:spacing w:before="0" w:after="0" w:line="276" w:lineRule="auto"/>
        <w:rPr>
          <w:rFonts w:cs="Courier New"/>
          <w:spacing w:val="-3"/>
          <w:szCs w:val="24"/>
        </w:rPr>
      </w:pPr>
    </w:p>
    <w:p w14:paraId="6317824A" w14:textId="77777777" w:rsidR="00EB19DE" w:rsidRPr="004E28A3" w:rsidRDefault="00EB19DE" w:rsidP="00FD18C7">
      <w:pPr>
        <w:spacing w:before="0" w:after="0" w:line="276" w:lineRule="auto"/>
        <w:rPr>
          <w:rFonts w:cs="Courier New"/>
          <w:spacing w:val="-3"/>
          <w:szCs w:val="24"/>
        </w:rPr>
      </w:pPr>
    </w:p>
    <w:p w14:paraId="17EE433A" w14:textId="7737D8E2" w:rsidR="00EB19DE" w:rsidRPr="004E28A3" w:rsidRDefault="00EB19DE" w:rsidP="00FD18C7">
      <w:pPr>
        <w:spacing w:before="0" w:after="0" w:line="276" w:lineRule="auto"/>
        <w:jc w:val="center"/>
        <w:rPr>
          <w:rFonts w:cs="Courier New"/>
          <w:b/>
          <w:spacing w:val="-3"/>
          <w:szCs w:val="24"/>
        </w:rPr>
      </w:pPr>
      <w:r w:rsidRPr="004E28A3">
        <w:rPr>
          <w:rFonts w:cs="Courier New"/>
          <w:b/>
          <w:spacing w:val="100"/>
          <w:szCs w:val="24"/>
        </w:rPr>
        <w:t>MENSAJE</w:t>
      </w:r>
      <w:r w:rsidRPr="004E28A3">
        <w:rPr>
          <w:rFonts w:cs="Courier New"/>
          <w:b/>
          <w:spacing w:val="80"/>
          <w:szCs w:val="24"/>
        </w:rPr>
        <w:t xml:space="preserve"> </w:t>
      </w:r>
      <w:proofErr w:type="spellStart"/>
      <w:r w:rsidRPr="004E28A3">
        <w:rPr>
          <w:rFonts w:cs="Courier New"/>
          <w:b/>
          <w:szCs w:val="24"/>
        </w:rPr>
        <w:t>Nº</w:t>
      </w:r>
      <w:proofErr w:type="spellEnd"/>
      <w:r w:rsidRPr="004E28A3">
        <w:rPr>
          <w:rFonts w:cs="Courier New"/>
          <w:b/>
          <w:spacing w:val="-3"/>
          <w:szCs w:val="24"/>
        </w:rPr>
        <w:t xml:space="preserve"> </w:t>
      </w:r>
      <w:r w:rsidR="004E28A3" w:rsidRPr="004E28A3">
        <w:rPr>
          <w:rFonts w:cs="Courier New"/>
          <w:b/>
          <w:spacing w:val="-3"/>
          <w:szCs w:val="24"/>
          <w:u w:val="single"/>
        </w:rPr>
        <w:t>172-371</w:t>
      </w:r>
      <w:r w:rsidRPr="004E28A3">
        <w:rPr>
          <w:rFonts w:cs="Courier New"/>
          <w:b/>
          <w:spacing w:val="-3"/>
          <w:szCs w:val="24"/>
        </w:rPr>
        <w:t>/</w:t>
      </w:r>
    </w:p>
    <w:p w14:paraId="2A95C297" w14:textId="77777777" w:rsidR="00EB19DE" w:rsidRPr="004E28A3" w:rsidRDefault="00EB19DE" w:rsidP="00FD18C7">
      <w:pPr>
        <w:pStyle w:val="Textoindependiente"/>
        <w:spacing w:before="0" w:after="0" w:line="276" w:lineRule="auto"/>
        <w:ind w:right="20" w:firstLine="709"/>
        <w:rPr>
          <w:rFonts w:cs="Courier New"/>
          <w:color w:val="000000"/>
          <w:szCs w:val="24"/>
        </w:rPr>
      </w:pPr>
    </w:p>
    <w:p w14:paraId="0008B866" w14:textId="77777777" w:rsidR="00EB19DE" w:rsidRDefault="00EB19DE" w:rsidP="00FD18C7">
      <w:pPr>
        <w:pStyle w:val="Textoindependiente"/>
        <w:spacing w:before="0" w:after="0" w:line="276" w:lineRule="auto"/>
        <w:ind w:right="20" w:firstLine="709"/>
        <w:rPr>
          <w:rFonts w:cs="Courier New"/>
          <w:color w:val="000000"/>
          <w:szCs w:val="24"/>
        </w:rPr>
      </w:pPr>
    </w:p>
    <w:p w14:paraId="128198A5" w14:textId="77777777" w:rsidR="00FD18C7" w:rsidRPr="004E28A3" w:rsidRDefault="00FD18C7" w:rsidP="00FD18C7">
      <w:pPr>
        <w:pStyle w:val="Textoindependiente"/>
        <w:spacing w:before="0" w:after="0" w:line="276" w:lineRule="auto"/>
        <w:ind w:right="20" w:firstLine="709"/>
        <w:rPr>
          <w:rFonts w:cs="Courier New"/>
          <w:color w:val="000000"/>
          <w:szCs w:val="24"/>
        </w:rPr>
      </w:pPr>
    </w:p>
    <w:p w14:paraId="6996D4D4" w14:textId="74D42476" w:rsidR="00EB19DE" w:rsidRPr="004E28A3" w:rsidRDefault="00EB19DE" w:rsidP="00FD18C7">
      <w:pPr>
        <w:pStyle w:val="Textoindependiente"/>
        <w:spacing w:before="0" w:after="0" w:line="276" w:lineRule="auto"/>
        <w:ind w:right="20"/>
        <w:rPr>
          <w:rFonts w:cs="Courier New"/>
          <w:color w:val="000000"/>
          <w:szCs w:val="24"/>
        </w:rPr>
      </w:pPr>
      <w:r w:rsidRPr="004E28A3">
        <w:rPr>
          <w:rFonts w:cs="Courier New"/>
          <w:color w:val="000000"/>
          <w:szCs w:val="24"/>
        </w:rPr>
        <w:t xml:space="preserve">Honorable </w:t>
      </w:r>
      <w:r w:rsidR="00390A78" w:rsidRPr="004E28A3">
        <w:rPr>
          <w:rFonts w:cs="Courier New"/>
          <w:color w:val="000000"/>
          <w:szCs w:val="24"/>
        </w:rPr>
        <w:t>Cámara de Diputadas y Diputados</w:t>
      </w:r>
      <w:r w:rsidRPr="004E28A3">
        <w:rPr>
          <w:rFonts w:cs="Courier New"/>
          <w:color w:val="000000"/>
          <w:szCs w:val="24"/>
        </w:rPr>
        <w:t>:</w:t>
      </w:r>
    </w:p>
    <w:p w14:paraId="5A6FB690" w14:textId="77777777" w:rsidR="00EB19DE" w:rsidRPr="004E28A3" w:rsidRDefault="00EB19DE" w:rsidP="00FD18C7">
      <w:pPr>
        <w:pStyle w:val="Textoindependiente"/>
        <w:spacing w:before="0" w:after="0" w:line="276" w:lineRule="auto"/>
        <w:ind w:right="20"/>
        <w:rPr>
          <w:rFonts w:cs="Courier New"/>
          <w:color w:val="000000"/>
          <w:szCs w:val="24"/>
        </w:rPr>
      </w:pPr>
    </w:p>
    <w:p w14:paraId="27DA075E" w14:textId="77777777" w:rsidR="002A0E95" w:rsidRPr="004E28A3" w:rsidRDefault="002A0E95" w:rsidP="00FD18C7">
      <w:pPr>
        <w:framePr w:w="2205" w:h="4156" w:hSpace="141" w:wrap="around" w:vAnchor="text" w:hAnchor="page" w:x="1570" w:y="3"/>
        <w:spacing w:before="0" w:after="0" w:line="480" w:lineRule="auto"/>
        <w:rPr>
          <w:rFonts w:eastAsia="Courier New" w:cs="Courier New"/>
          <w:b/>
          <w:szCs w:val="24"/>
          <w:lang w:val="es"/>
        </w:rPr>
      </w:pPr>
      <w:r w:rsidRPr="004E28A3">
        <w:rPr>
          <w:rFonts w:eastAsia="Courier New" w:cs="Courier New"/>
          <w:b/>
          <w:spacing w:val="-3"/>
          <w:szCs w:val="24"/>
        </w:rPr>
        <w:t>A</w:t>
      </w:r>
      <w:r w:rsidRPr="004E28A3">
        <w:rPr>
          <w:rFonts w:eastAsia="Courier New" w:cs="Courier New"/>
          <w:b/>
          <w:szCs w:val="24"/>
          <w:lang w:val="es"/>
        </w:rPr>
        <w:t xml:space="preserve"> S.E. EL</w:t>
      </w:r>
    </w:p>
    <w:p w14:paraId="725979F0" w14:textId="77777777" w:rsidR="002A0E95" w:rsidRPr="004E28A3" w:rsidRDefault="002A0E95" w:rsidP="00FD18C7">
      <w:pPr>
        <w:framePr w:w="2205" w:h="4156" w:hSpace="141" w:wrap="around" w:vAnchor="text" w:hAnchor="page" w:x="1570" w:y="3"/>
        <w:spacing w:before="0" w:after="0" w:line="480" w:lineRule="auto"/>
        <w:rPr>
          <w:rFonts w:eastAsia="Courier New" w:cs="Courier New"/>
          <w:b/>
          <w:bCs/>
          <w:szCs w:val="24"/>
          <w:lang w:val="es"/>
        </w:rPr>
      </w:pPr>
      <w:r w:rsidRPr="004E28A3">
        <w:rPr>
          <w:rFonts w:eastAsia="Courier New" w:cs="Courier New"/>
          <w:b/>
          <w:bCs/>
          <w:szCs w:val="24"/>
          <w:lang w:val="es"/>
        </w:rPr>
        <w:t>PRESIDENTE</w:t>
      </w:r>
    </w:p>
    <w:p w14:paraId="6DA7CF64" w14:textId="748E13AA" w:rsidR="002A0E95" w:rsidRPr="004E28A3" w:rsidRDefault="002A0E95" w:rsidP="00FD18C7">
      <w:pPr>
        <w:framePr w:w="2205" w:h="4156" w:hSpace="141" w:wrap="around" w:vAnchor="text" w:hAnchor="page" w:x="1570" w:y="3"/>
        <w:spacing w:before="0" w:after="0" w:line="480" w:lineRule="auto"/>
        <w:rPr>
          <w:rFonts w:eastAsia="Courier New" w:cs="Courier New"/>
          <w:b/>
          <w:bCs/>
          <w:szCs w:val="24"/>
          <w:lang w:val="es"/>
        </w:rPr>
      </w:pPr>
      <w:proofErr w:type="gramStart"/>
      <w:r w:rsidRPr="004E28A3">
        <w:rPr>
          <w:rFonts w:eastAsia="Courier New" w:cs="Courier New"/>
          <w:b/>
          <w:bCs/>
          <w:szCs w:val="24"/>
          <w:lang w:val="es"/>
        </w:rPr>
        <w:t>DE</w:t>
      </w:r>
      <w:r>
        <w:rPr>
          <w:rFonts w:eastAsia="Courier New" w:cs="Courier New"/>
          <w:b/>
          <w:bCs/>
          <w:szCs w:val="24"/>
          <w:lang w:val="es"/>
        </w:rPr>
        <w:t xml:space="preserve"> </w:t>
      </w:r>
      <w:r w:rsidRPr="004E28A3">
        <w:rPr>
          <w:rFonts w:eastAsia="Courier New" w:cs="Courier New"/>
          <w:b/>
          <w:bCs/>
          <w:szCs w:val="24"/>
          <w:lang w:val="es"/>
        </w:rPr>
        <w:t xml:space="preserve"> LA</w:t>
      </w:r>
      <w:proofErr w:type="gramEnd"/>
      <w:r>
        <w:rPr>
          <w:rFonts w:eastAsia="Courier New" w:cs="Courier New"/>
          <w:b/>
          <w:bCs/>
          <w:szCs w:val="24"/>
          <w:lang w:val="es"/>
        </w:rPr>
        <w:t xml:space="preserve"> </w:t>
      </w:r>
      <w:r w:rsidRPr="004E28A3">
        <w:rPr>
          <w:rFonts w:eastAsia="Courier New" w:cs="Courier New"/>
          <w:b/>
          <w:bCs/>
          <w:szCs w:val="24"/>
          <w:lang w:val="es"/>
        </w:rPr>
        <w:t xml:space="preserve"> H.</w:t>
      </w:r>
    </w:p>
    <w:p w14:paraId="59CC1C0C" w14:textId="0995672F" w:rsidR="002A0E95" w:rsidRPr="004E28A3" w:rsidRDefault="002A0E95" w:rsidP="00FD18C7">
      <w:pPr>
        <w:framePr w:w="2205" w:h="4156" w:hSpace="141" w:wrap="around" w:vAnchor="text" w:hAnchor="page" w:x="1570" w:y="3"/>
        <w:spacing w:before="0" w:after="0" w:line="480" w:lineRule="auto"/>
        <w:rPr>
          <w:rFonts w:eastAsia="Courier New" w:cs="Courier New"/>
          <w:b/>
          <w:bCs/>
          <w:szCs w:val="24"/>
          <w:lang w:val="es"/>
        </w:rPr>
      </w:pPr>
      <w:proofErr w:type="gramStart"/>
      <w:r w:rsidRPr="004E28A3">
        <w:rPr>
          <w:rFonts w:eastAsia="Courier New" w:cs="Courier New"/>
          <w:b/>
          <w:bCs/>
          <w:szCs w:val="24"/>
          <w:lang w:val="es"/>
        </w:rPr>
        <w:t xml:space="preserve">CAMARA </w:t>
      </w:r>
      <w:r>
        <w:rPr>
          <w:rFonts w:eastAsia="Courier New" w:cs="Courier New"/>
          <w:b/>
          <w:bCs/>
          <w:szCs w:val="24"/>
          <w:lang w:val="es"/>
        </w:rPr>
        <w:t xml:space="preserve"> </w:t>
      </w:r>
      <w:r w:rsidRPr="004E28A3">
        <w:rPr>
          <w:rFonts w:eastAsia="Courier New" w:cs="Courier New"/>
          <w:b/>
          <w:bCs/>
          <w:szCs w:val="24"/>
          <w:lang w:val="es"/>
        </w:rPr>
        <w:t>DE</w:t>
      </w:r>
      <w:proofErr w:type="gramEnd"/>
    </w:p>
    <w:p w14:paraId="065CE7C8" w14:textId="77777777" w:rsidR="002A0E95" w:rsidRPr="004E28A3" w:rsidRDefault="002A0E95" w:rsidP="00FD18C7">
      <w:pPr>
        <w:framePr w:w="2205" w:h="4156" w:hSpace="141" w:wrap="around" w:vAnchor="text" w:hAnchor="page" w:x="1570" w:y="3"/>
        <w:spacing w:before="0" w:after="0" w:line="480" w:lineRule="auto"/>
        <w:rPr>
          <w:rFonts w:eastAsia="Courier New" w:cs="Courier New"/>
          <w:b/>
          <w:bCs/>
          <w:szCs w:val="24"/>
          <w:lang w:val="es"/>
        </w:rPr>
      </w:pPr>
      <w:r w:rsidRPr="004E28A3">
        <w:rPr>
          <w:rFonts w:eastAsia="Courier New" w:cs="Courier New"/>
          <w:b/>
          <w:bCs/>
          <w:szCs w:val="24"/>
          <w:lang w:val="es"/>
        </w:rPr>
        <w:t>DIPUTADAS</w:t>
      </w:r>
    </w:p>
    <w:p w14:paraId="3E295E6E" w14:textId="43A0A9C1" w:rsidR="002A0E95" w:rsidRPr="004E28A3" w:rsidRDefault="002A0E95" w:rsidP="00FD18C7">
      <w:pPr>
        <w:framePr w:w="2205" w:h="4156" w:hSpace="141" w:wrap="around" w:vAnchor="text" w:hAnchor="page" w:x="1570" w:y="3"/>
        <w:spacing w:before="0" w:after="0" w:line="480" w:lineRule="auto"/>
        <w:rPr>
          <w:rFonts w:eastAsia="Courier New" w:cs="Courier New"/>
          <w:b/>
          <w:bCs/>
          <w:szCs w:val="24"/>
          <w:lang w:val="es"/>
        </w:rPr>
      </w:pPr>
      <w:r w:rsidRPr="004E28A3">
        <w:rPr>
          <w:rFonts w:eastAsia="Courier New" w:cs="Courier New"/>
          <w:b/>
          <w:bCs/>
          <w:szCs w:val="24"/>
          <w:lang w:val="es"/>
        </w:rPr>
        <w:t>Y</w:t>
      </w:r>
      <w:r>
        <w:rPr>
          <w:rFonts w:eastAsia="Courier New" w:cs="Courier New"/>
          <w:b/>
          <w:bCs/>
          <w:szCs w:val="24"/>
          <w:lang w:val="es"/>
        </w:rPr>
        <w:t xml:space="preserve"> </w:t>
      </w:r>
      <w:r w:rsidRPr="004E28A3">
        <w:rPr>
          <w:rFonts w:eastAsia="Courier New" w:cs="Courier New"/>
          <w:b/>
          <w:bCs/>
          <w:szCs w:val="24"/>
          <w:lang w:val="es"/>
        </w:rPr>
        <w:t>DIPUTADOS</w:t>
      </w:r>
    </w:p>
    <w:p w14:paraId="541868FE" w14:textId="77777777" w:rsidR="002A0E95" w:rsidRPr="004E28A3" w:rsidRDefault="002A0E95" w:rsidP="00FD18C7">
      <w:pPr>
        <w:framePr w:w="2205" w:h="4156" w:hSpace="141" w:wrap="around" w:vAnchor="text" w:hAnchor="page" w:x="1570" w:y="3"/>
        <w:spacing w:before="0" w:after="0" w:line="276" w:lineRule="auto"/>
        <w:ind w:right="-2030"/>
        <w:rPr>
          <w:rFonts w:cs="Courier New"/>
          <w:spacing w:val="-3"/>
          <w:szCs w:val="24"/>
        </w:rPr>
      </w:pPr>
    </w:p>
    <w:p w14:paraId="0ABB88DC" w14:textId="218FD06D" w:rsidR="00EB19DE" w:rsidRPr="004E28A3" w:rsidRDefault="00EB19DE" w:rsidP="00FD18C7">
      <w:pPr>
        <w:pStyle w:val="Textoindependiente"/>
        <w:spacing w:before="0" w:after="0" w:line="276" w:lineRule="auto"/>
        <w:ind w:right="20" w:firstLine="709"/>
        <w:rPr>
          <w:rFonts w:cs="Courier New"/>
          <w:color w:val="000000"/>
          <w:szCs w:val="24"/>
        </w:rPr>
      </w:pPr>
      <w:r w:rsidRPr="004E28A3">
        <w:rPr>
          <w:rFonts w:cs="Courier New"/>
          <w:color w:val="000000" w:themeColor="text1"/>
          <w:szCs w:val="24"/>
        </w:rPr>
        <w:t xml:space="preserve">En uso de mis facultades constitucionales, tengo el honor de someter a vuestra consideración un proyecto de ley que </w:t>
      </w:r>
      <w:r w:rsidR="43CFF501" w:rsidRPr="004E28A3">
        <w:rPr>
          <w:rFonts w:cs="Courier New"/>
          <w:color w:val="000000" w:themeColor="text1"/>
          <w:szCs w:val="24"/>
        </w:rPr>
        <w:t>crea el</w:t>
      </w:r>
      <w:r w:rsidRPr="004E28A3">
        <w:rPr>
          <w:rFonts w:cs="Courier New"/>
          <w:color w:val="000000" w:themeColor="text1"/>
          <w:szCs w:val="24"/>
        </w:rPr>
        <w:t xml:space="preserve"> Servicio de</w:t>
      </w:r>
      <w:r w:rsidR="4063CED9" w:rsidRPr="004E28A3">
        <w:rPr>
          <w:rFonts w:cs="Courier New"/>
          <w:color w:val="000000" w:themeColor="text1"/>
          <w:szCs w:val="24"/>
        </w:rPr>
        <w:t xml:space="preserve"> </w:t>
      </w:r>
      <w:r w:rsidRPr="004E28A3">
        <w:rPr>
          <w:rFonts w:cs="Courier New"/>
          <w:color w:val="000000" w:themeColor="text1"/>
          <w:szCs w:val="24"/>
        </w:rPr>
        <w:t>Auditoría Interna de Gobierno.</w:t>
      </w:r>
    </w:p>
    <w:p w14:paraId="56B56168" w14:textId="77777777" w:rsidR="00EB19DE" w:rsidRPr="004E28A3" w:rsidRDefault="00EB19DE" w:rsidP="00FD18C7">
      <w:pPr>
        <w:pStyle w:val="Ttulo1"/>
        <w:spacing w:line="276" w:lineRule="auto"/>
        <w:ind w:left="3544" w:hanging="709"/>
        <w:rPr>
          <w:rFonts w:cs="Courier New"/>
          <w:szCs w:val="24"/>
        </w:rPr>
      </w:pPr>
      <w:r w:rsidRPr="004E28A3">
        <w:rPr>
          <w:rFonts w:cs="Courier New"/>
          <w:szCs w:val="24"/>
        </w:rPr>
        <w:t>ANTECEDENTES</w:t>
      </w:r>
    </w:p>
    <w:p w14:paraId="0766BCBC" w14:textId="77777777" w:rsidR="00EB19DE" w:rsidRPr="004E28A3" w:rsidRDefault="00EB19DE" w:rsidP="00FD18C7">
      <w:pPr>
        <w:pStyle w:val="Textoindependiente"/>
        <w:spacing w:before="0" w:after="0" w:line="276" w:lineRule="auto"/>
        <w:ind w:right="20" w:firstLine="709"/>
        <w:rPr>
          <w:rFonts w:cs="Courier New"/>
          <w:szCs w:val="24"/>
        </w:rPr>
      </w:pPr>
    </w:p>
    <w:p w14:paraId="0B6325A2" w14:textId="796348EF" w:rsidR="00EB19DE" w:rsidRPr="004E28A3" w:rsidRDefault="00EB19DE" w:rsidP="00FD18C7">
      <w:pPr>
        <w:pStyle w:val="Textoindependiente"/>
        <w:spacing w:before="0" w:after="0" w:line="276" w:lineRule="auto"/>
        <w:ind w:right="20" w:firstLine="709"/>
        <w:rPr>
          <w:rFonts w:cs="Courier New"/>
          <w:color w:val="000000"/>
          <w:szCs w:val="24"/>
        </w:rPr>
      </w:pPr>
      <w:r w:rsidRPr="004E28A3">
        <w:rPr>
          <w:rFonts w:cs="Courier New"/>
          <w:szCs w:val="24"/>
        </w:rPr>
        <w:t xml:space="preserve">Hoy en día, </w:t>
      </w:r>
      <w:r w:rsidRPr="004E28A3">
        <w:rPr>
          <w:rFonts w:cs="Courier New"/>
          <w:color w:val="000000"/>
          <w:szCs w:val="24"/>
        </w:rPr>
        <w:t xml:space="preserve">las operaciones y actividades que llevan a cabo los órganos de la Administración del Estado son cada vez más complejas, toda vez que, a sus especiales características, se ha sumado el hecho de que la labor de los gobiernos está siendo permanentemente observada por la ciudadanía y por los diversos grupos sociales interesados, por lo que se ha tornado ineludible dar constantemente señales de </w:t>
      </w:r>
      <w:r w:rsidR="00E950FC" w:rsidRPr="004E28A3">
        <w:rPr>
          <w:rFonts w:cs="Courier New"/>
          <w:color w:val="000000"/>
          <w:szCs w:val="24"/>
        </w:rPr>
        <w:t xml:space="preserve">responsabilidad, </w:t>
      </w:r>
      <w:r w:rsidRPr="004E28A3">
        <w:rPr>
          <w:rFonts w:cs="Courier New"/>
          <w:color w:val="000000"/>
          <w:szCs w:val="24"/>
        </w:rPr>
        <w:t>probidad, transparencia, eficiencia</w:t>
      </w:r>
      <w:r w:rsidR="002D5284" w:rsidRPr="004E28A3">
        <w:rPr>
          <w:rFonts w:cs="Courier New"/>
          <w:color w:val="000000"/>
          <w:szCs w:val="24"/>
        </w:rPr>
        <w:t xml:space="preserve"> y</w:t>
      </w:r>
      <w:r w:rsidRPr="004E28A3">
        <w:rPr>
          <w:rFonts w:cs="Courier New"/>
          <w:color w:val="000000"/>
          <w:szCs w:val="24"/>
        </w:rPr>
        <w:t xml:space="preserve"> eficacia</w:t>
      </w:r>
      <w:r w:rsidR="002D5284" w:rsidRPr="004E28A3">
        <w:rPr>
          <w:rFonts w:cs="Courier New"/>
          <w:color w:val="000000"/>
          <w:szCs w:val="24"/>
        </w:rPr>
        <w:t>.</w:t>
      </w:r>
    </w:p>
    <w:p w14:paraId="75A76734" w14:textId="77777777" w:rsidR="00EB19DE" w:rsidRPr="004E28A3" w:rsidRDefault="00EB19DE" w:rsidP="00FD18C7">
      <w:pPr>
        <w:pStyle w:val="Textoindependiente"/>
        <w:spacing w:before="0" w:after="0" w:line="276" w:lineRule="auto"/>
        <w:ind w:left="0" w:right="20"/>
        <w:rPr>
          <w:rFonts w:cs="Courier New"/>
          <w:color w:val="000000"/>
          <w:szCs w:val="24"/>
        </w:rPr>
      </w:pPr>
    </w:p>
    <w:p w14:paraId="322F2E4D" w14:textId="684D3E91" w:rsidR="00EB19DE" w:rsidRPr="004E28A3" w:rsidRDefault="00EB19DE" w:rsidP="00FD18C7">
      <w:pPr>
        <w:pStyle w:val="Textoindependiente"/>
        <w:spacing w:before="0" w:after="0" w:line="276" w:lineRule="auto"/>
        <w:ind w:right="20" w:firstLine="709"/>
        <w:rPr>
          <w:rFonts w:cs="Courier New"/>
          <w:color w:val="000000" w:themeColor="text1"/>
          <w:szCs w:val="24"/>
        </w:rPr>
      </w:pPr>
      <w:r w:rsidRPr="004E28A3">
        <w:rPr>
          <w:rFonts w:cs="Courier New"/>
          <w:color w:val="000000" w:themeColor="text1"/>
          <w:szCs w:val="24"/>
        </w:rPr>
        <w:t>En este sentido, de acuerdo a los lineamientos de la Organización para la Cooperación y el Desarrollo Económico</w:t>
      </w:r>
      <w:r w:rsidR="00AF2FE8" w:rsidRPr="004E28A3">
        <w:rPr>
          <w:rFonts w:cs="Courier New"/>
          <w:color w:val="000000" w:themeColor="text1"/>
          <w:szCs w:val="24"/>
        </w:rPr>
        <w:t xml:space="preserve"> </w:t>
      </w:r>
      <w:proofErr w:type="gramStart"/>
      <w:r w:rsidR="00AF2FE8" w:rsidRPr="004E28A3">
        <w:rPr>
          <w:rFonts w:cs="Courier New"/>
          <w:color w:val="000000" w:themeColor="text1"/>
          <w:szCs w:val="24"/>
        </w:rPr>
        <w:t>(“</w:t>
      </w:r>
      <w:r w:rsidRPr="004E28A3">
        <w:rPr>
          <w:rFonts w:cs="Courier New"/>
          <w:color w:val="000000" w:themeColor="text1"/>
          <w:szCs w:val="24"/>
        </w:rPr>
        <w:t xml:space="preserve"> OCDE</w:t>
      </w:r>
      <w:proofErr w:type="gramEnd"/>
      <w:r w:rsidR="00AF2FE8" w:rsidRPr="004E28A3">
        <w:rPr>
          <w:rFonts w:cs="Courier New"/>
          <w:color w:val="000000" w:themeColor="text1"/>
          <w:szCs w:val="24"/>
        </w:rPr>
        <w:t>”)</w:t>
      </w:r>
      <w:r w:rsidRPr="004E28A3">
        <w:rPr>
          <w:rFonts w:cs="Courier New"/>
          <w:color w:val="000000" w:themeColor="text1"/>
          <w:szCs w:val="24"/>
        </w:rPr>
        <w:t>, los gobiernos necesitan un órgano asesor que en forma cercana y oportuna le</w:t>
      </w:r>
      <w:r w:rsidR="00E42401" w:rsidRPr="004E28A3">
        <w:rPr>
          <w:rFonts w:cs="Courier New"/>
          <w:color w:val="000000" w:themeColor="text1"/>
          <w:szCs w:val="24"/>
        </w:rPr>
        <w:t>s</w:t>
      </w:r>
      <w:r w:rsidRPr="004E28A3">
        <w:rPr>
          <w:rFonts w:cs="Courier New"/>
          <w:color w:val="000000" w:themeColor="text1"/>
          <w:szCs w:val="24"/>
        </w:rPr>
        <w:t xml:space="preserve"> permita conocer si se han cumplido las metas que se ha fijado y los riesgos que podrían impedir o retrasar ese cumplimiento. (Performance </w:t>
      </w:r>
      <w:proofErr w:type="spellStart"/>
      <w:r w:rsidRPr="004E28A3">
        <w:rPr>
          <w:rFonts w:cs="Courier New"/>
          <w:color w:val="000000" w:themeColor="text1"/>
          <w:szCs w:val="24"/>
        </w:rPr>
        <w:t>Budgeting</w:t>
      </w:r>
      <w:proofErr w:type="spellEnd"/>
      <w:r w:rsidRPr="004E28A3">
        <w:rPr>
          <w:rFonts w:cs="Courier New"/>
          <w:color w:val="000000" w:themeColor="text1"/>
          <w:szCs w:val="24"/>
        </w:rPr>
        <w:t xml:space="preserve"> in OECD </w:t>
      </w:r>
      <w:proofErr w:type="spellStart"/>
      <w:r w:rsidRPr="004E28A3">
        <w:rPr>
          <w:rFonts w:cs="Courier New"/>
          <w:color w:val="000000" w:themeColor="text1"/>
          <w:szCs w:val="24"/>
        </w:rPr>
        <w:t>Countries</w:t>
      </w:r>
      <w:proofErr w:type="spellEnd"/>
      <w:r w:rsidRPr="004E28A3">
        <w:rPr>
          <w:rFonts w:cs="Courier New"/>
          <w:color w:val="000000" w:themeColor="text1"/>
          <w:szCs w:val="24"/>
        </w:rPr>
        <w:t xml:space="preserve">. París, 2007). </w:t>
      </w:r>
    </w:p>
    <w:p w14:paraId="38DF5B08" w14:textId="77777777" w:rsidR="00132160" w:rsidRPr="004E28A3" w:rsidRDefault="00132160" w:rsidP="00FD18C7">
      <w:pPr>
        <w:pStyle w:val="Textoindependiente"/>
        <w:spacing w:before="0" w:after="0" w:line="276" w:lineRule="auto"/>
        <w:ind w:right="20" w:firstLine="709"/>
        <w:rPr>
          <w:rFonts w:cs="Courier New"/>
          <w:color w:val="000000"/>
          <w:szCs w:val="24"/>
        </w:rPr>
      </w:pPr>
    </w:p>
    <w:p w14:paraId="571015EA" w14:textId="77777777" w:rsidR="00EB19DE" w:rsidRDefault="00EB19DE" w:rsidP="00FD18C7">
      <w:pPr>
        <w:spacing w:before="0" w:after="0" w:line="276" w:lineRule="auto"/>
        <w:ind w:left="2835" w:firstLine="705"/>
        <w:rPr>
          <w:rFonts w:cs="Courier New"/>
          <w:szCs w:val="24"/>
          <w:lang w:val="es-CL"/>
        </w:rPr>
      </w:pPr>
      <w:r w:rsidRPr="004E28A3">
        <w:rPr>
          <w:rFonts w:cs="Courier New"/>
          <w:szCs w:val="24"/>
        </w:rPr>
        <w:lastRenderedPageBreak/>
        <w:t xml:space="preserve">En este contexto es que se inserta la auditoría interna gubernamental. En efecto, esta corresponde a una actividad </w:t>
      </w:r>
      <w:r w:rsidRPr="004E28A3">
        <w:rPr>
          <w:rFonts w:cs="Courier New"/>
          <w:szCs w:val="24"/>
          <w:lang w:val="es-CL"/>
        </w:rPr>
        <w:t>independiente y objetiva de aseguramiento y consulta, concebida para agregar valor y mejorar las operaciones de una organización. Así, esta actividad ayuda a una organización a cumplir sus objetivos aportando un enfoque sistemático y disciplinado para evaluar y mejorar la eficacia de los procesos de gestión de riesgos, control y gobierno (</w:t>
      </w:r>
      <w:proofErr w:type="spellStart"/>
      <w:r w:rsidRPr="004E28A3">
        <w:rPr>
          <w:rFonts w:cs="Courier New"/>
          <w:szCs w:val="24"/>
          <w:lang w:val="es-CL"/>
        </w:rPr>
        <w:t>The</w:t>
      </w:r>
      <w:proofErr w:type="spellEnd"/>
      <w:r w:rsidRPr="004E28A3">
        <w:rPr>
          <w:rFonts w:cs="Courier New"/>
          <w:szCs w:val="24"/>
          <w:lang w:val="es-CL"/>
        </w:rPr>
        <w:t xml:space="preserve"> </w:t>
      </w:r>
      <w:proofErr w:type="spellStart"/>
      <w:r w:rsidRPr="004E28A3">
        <w:rPr>
          <w:rFonts w:cs="Courier New"/>
          <w:szCs w:val="24"/>
          <w:lang w:val="es-CL"/>
        </w:rPr>
        <w:t>Institute</w:t>
      </w:r>
      <w:proofErr w:type="spellEnd"/>
      <w:r w:rsidRPr="004E28A3">
        <w:rPr>
          <w:rFonts w:cs="Courier New"/>
          <w:szCs w:val="24"/>
          <w:lang w:val="es-CL"/>
        </w:rPr>
        <w:t xml:space="preserve"> </w:t>
      </w:r>
      <w:proofErr w:type="spellStart"/>
      <w:r w:rsidRPr="004E28A3">
        <w:rPr>
          <w:rFonts w:cs="Courier New"/>
          <w:szCs w:val="24"/>
          <w:lang w:val="es-CL"/>
        </w:rPr>
        <w:t>of</w:t>
      </w:r>
      <w:proofErr w:type="spellEnd"/>
      <w:r w:rsidRPr="004E28A3">
        <w:rPr>
          <w:rFonts w:cs="Courier New"/>
          <w:szCs w:val="24"/>
          <w:lang w:val="es-CL"/>
        </w:rPr>
        <w:t xml:space="preserve"> </w:t>
      </w:r>
      <w:proofErr w:type="spellStart"/>
      <w:r w:rsidRPr="004E28A3">
        <w:rPr>
          <w:rFonts w:cs="Courier New"/>
          <w:szCs w:val="24"/>
          <w:lang w:val="es-CL"/>
        </w:rPr>
        <w:t>Internal</w:t>
      </w:r>
      <w:proofErr w:type="spellEnd"/>
      <w:r w:rsidRPr="004E28A3">
        <w:rPr>
          <w:rFonts w:cs="Courier New"/>
          <w:szCs w:val="24"/>
          <w:lang w:val="es-CL"/>
        </w:rPr>
        <w:t xml:space="preserve"> </w:t>
      </w:r>
      <w:proofErr w:type="spellStart"/>
      <w:r w:rsidRPr="004E28A3">
        <w:rPr>
          <w:rFonts w:cs="Courier New"/>
          <w:szCs w:val="24"/>
          <w:lang w:val="es-CL"/>
        </w:rPr>
        <w:t>Auditors</w:t>
      </w:r>
      <w:proofErr w:type="spellEnd"/>
      <w:r w:rsidRPr="004E28A3">
        <w:rPr>
          <w:rFonts w:cs="Courier New"/>
          <w:szCs w:val="24"/>
          <w:lang w:val="es-CL"/>
        </w:rPr>
        <w:t xml:space="preserve">, IIA). </w:t>
      </w:r>
    </w:p>
    <w:p w14:paraId="03E446B3" w14:textId="77777777" w:rsidR="004E28A3" w:rsidRPr="004E28A3" w:rsidRDefault="004E28A3" w:rsidP="00FD18C7">
      <w:pPr>
        <w:spacing w:before="0" w:after="0" w:line="276" w:lineRule="auto"/>
        <w:ind w:left="2835" w:firstLine="705"/>
        <w:rPr>
          <w:rFonts w:cs="Courier New"/>
          <w:szCs w:val="24"/>
          <w:lang w:val="es-CL"/>
        </w:rPr>
      </w:pPr>
    </w:p>
    <w:p w14:paraId="1F2598F6" w14:textId="77777777" w:rsidR="00EB19DE" w:rsidRDefault="00EB19DE" w:rsidP="00FD18C7">
      <w:pPr>
        <w:spacing w:before="0" w:after="0" w:line="276" w:lineRule="auto"/>
        <w:ind w:left="2835" w:firstLine="705"/>
        <w:rPr>
          <w:rFonts w:cs="Courier New"/>
          <w:szCs w:val="24"/>
          <w:lang w:val="es-CL"/>
        </w:rPr>
      </w:pPr>
      <w:r w:rsidRPr="004E28A3">
        <w:rPr>
          <w:rFonts w:cs="Courier New"/>
          <w:szCs w:val="24"/>
          <w:lang w:val="es-CL"/>
        </w:rPr>
        <w:t>En tal sentido, la auditoría interna gubernamental se transforma en un colaborador directo de las autoridades del Estado, contribuyendo a que la Administración del Estado cumpla su misión, alcance sus objetivos y mejore los procesos administrativos, operativos, legales y de gestión, agregándole valor a su quehacer. Por ello, la auditoría interna ejerce una labor esencial, ayudando a mejorar el desempeño, la probidad y la transparencia, la aplicación de las normas, los impactos en la imagen pública y el adecuado uso en los recursos mediante la evaluación y la recomendación de mejoras en la gestión y el desempeño del órgano de la Administración del Estado respectivo.</w:t>
      </w:r>
    </w:p>
    <w:p w14:paraId="55A06009" w14:textId="77777777" w:rsidR="004E28A3" w:rsidRPr="004E28A3" w:rsidRDefault="004E28A3" w:rsidP="00FD18C7">
      <w:pPr>
        <w:spacing w:before="0" w:after="0" w:line="276" w:lineRule="auto"/>
        <w:ind w:left="2835" w:firstLine="705"/>
        <w:rPr>
          <w:rFonts w:cs="Courier New"/>
          <w:szCs w:val="24"/>
          <w:lang w:val="es-CL"/>
        </w:rPr>
      </w:pPr>
    </w:p>
    <w:p w14:paraId="0069DEE0" w14:textId="2E694C5A" w:rsidR="00EB19DE" w:rsidRDefault="00EB19DE" w:rsidP="00FD18C7">
      <w:pPr>
        <w:spacing w:before="0" w:after="0" w:line="276" w:lineRule="auto"/>
        <w:ind w:left="2835" w:firstLine="705"/>
        <w:rPr>
          <w:rFonts w:cs="Courier New"/>
          <w:szCs w:val="24"/>
          <w:lang w:val="es-CL"/>
        </w:rPr>
      </w:pPr>
      <w:r w:rsidRPr="004E28A3">
        <w:rPr>
          <w:rFonts w:cs="Courier New"/>
          <w:szCs w:val="24"/>
          <w:lang w:val="es-CL"/>
        </w:rPr>
        <w:t>En armonía con lo anterior, el rol del auditor interno consiste en apoyar al Gobierno en sus responsabilidades relacionadas con la supervisión, la visión interna y la previsión. En tal sentido, el auditor interno realiza una labor preventiva que permite una buena gobernanza del sector público, proporcionando evaluaciones imparciales y objetivas respecto del empleo de recursos públicos, propiciando así una adecuada rendición de cuentas e integridad en sus actos, mejorando las operaciones, y generando confianza entre los ciudadanos y las partes interesadas.</w:t>
      </w:r>
    </w:p>
    <w:p w14:paraId="7897F21E" w14:textId="77777777" w:rsidR="00EB19DE" w:rsidRDefault="00EB19DE" w:rsidP="00FD18C7">
      <w:pPr>
        <w:spacing w:before="0" w:after="0" w:line="276" w:lineRule="auto"/>
        <w:ind w:left="2835" w:firstLine="705"/>
        <w:rPr>
          <w:rFonts w:cs="Courier New"/>
          <w:szCs w:val="24"/>
          <w:lang w:val="es-CL"/>
        </w:rPr>
      </w:pPr>
      <w:r w:rsidRPr="004E28A3">
        <w:rPr>
          <w:rFonts w:cs="Courier New"/>
          <w:szCs w:val="24"/>
          <w:lang w:val="es-CL"/>
        </w:rPr>
        <w:lastRenderedPageBreak/>
        <w:t>Esto último es trascendental, pues si bien la auditoría interna colabora a las autoridades y jefaturas de la Administración del Estado, informándoles y asesorándolos, son los ciudadanos quienes, en definitiva, conocen cómo los gobernantes se desempeñan en sus cargos y cómo responden respecto de su gestión, siendo clave la opinión de un tercero independiente, técnico y calificado, como es el que proporciona la auditoría interna.</w:t>
      </w:r>
    </w:p>
    <w:p w14:paraId="68435B9B" w14:textId="77777777" w:rsidR="004E28A3" w:rsidRPr="004E28A3" w:rsidRDefault="004E28A3" w:rsidP="00FD18C7">
      <w:pPr>
        <w:spacing w:before="0" w:after="0" w:line="276" w:lineRule="auto"/>
        <w:ind w:left="2835" w:firstLine="705"/>
        <w:rPr>
          <w:rFonts w:cs="Courier New"/>
          <w:szCs w:val="24"/>
          <w:lang w:val="es-CL"/>
        </w:rPr>
      </w:pPr>
    </w:p>
    <w:p w14:paraId="78305252" w14:textId="77777777" w:rsidR="00EB19DE" w:rsidRDefault="00EB19DE" w:rsidP="00FD18C7">
      <w:pPr>
        <w:spacing w:before="0" w:after="0" w:line="276" w:lineRule="auto"/>
        <w:ind w:left="2835" w:firstLine="705"/>
        <w:rPr>
          <w:rFonts w:cs="Courier New"/>
          <w:szCs w:val="24"/>
          <w:lang w:val="es-CL"/>
        </w:rPr>
      </w:pPr>
      <w:r w:rsidRPr="004E28A3">
        <w:rPr>
          <w:rFonts w:cs="Courier New"/>
          <w:szCs w:val="24"/>
          <w:lang w:val="es-CL"/>
        </w:rPr>
        <w:t xml:space="preserve">En síntesis, la auditoría interna gubernamental es una función ineludible en los tiempos actuales, pues la Administración del Estado debe dar cuenta, permanentemente, de una buena gobernanza, una adecuada rendición de cuentas y un buen uso de los recursos públicos. </w:t>
      </w:r>
    </w:p>
    <w:p w14:paraId="5233AC91" w14:textId="77777777" w:rsidR="004E28A3" w:rsidRPr="004E28A3" w:rsidRDefault="004E28A3" w:rsidP="00FD18C7">
      <w:pPr>
        <w:spacing w:before="0" w:after="0" w:line="276" w:lineRule="auto"/>
        <w:ind w:left="2835" w:firstLine="705"/>
        <w:rPr>
          <w:rFonts w:cs="Courier New"/>
          <w:szCs w:val="24"/>
          <w:lang w:val="es-CL"/>
        </w:rPr>
      </w:pPr>
    </w:p>
    <w:p w14:paraId="70D311E4" w14:textId="77777777" w:rsidR="00EB19DE" w:rsidRDefault="00EB19DE" w:rsidP="00FD18C7">
      <w:pPr>
        <w:spacing w:before="0" w:after="0" w:line="276" w:lineRule="auto"/>
        <w:ind w:left="2835" w:firstLine="705"/>
        <w:rPr>
          <w:rFonts w:cs="Courier New"/>
          <w:szCs w:val="24"/>
          <w:lang w:val="es-CL"/>
        </w:rPr>
      </w:pPr>
      <w:r w:rsidRPr="004E28A3">
        <w:rPr>
          <w:rFonts w:cs="Courier New"/>
          <w:szCs w:val="24"/>
          <w:lang w:val="es-CL"/>
        </w:rPr>
        <w:t xml:space="preserve">En nuestro país, la regulación de la auditoría interna gubernamental ha pasado por dos cuerpos normativos.  </w:t>
      </w:r>
    </w:p>
    <w:p w14:paraId="1C61B333" w14:textId="77777777" w:rsidR="004E28A3" w:rsidRPr="004E28A3" w:rsidRDefault="004E28A3" w:rsidP="00FD18C7">
      <w:pPr>
        <w:spacing w:before="0" w:after="0" w:line="276" w:lineRule="auto"/>
        <w:ind w:left="2835" w:firstLine="705"/>
        <w:rPr>
          <w:rFonts w:cs="Courier New"/>
          <w:szCs w:val="24"/>
          <w:lang w:val="es-CL"/>
        </w:rPr>
      </w:pPr>
    </w:p>
    <w:p w14:paraId="6C624CA4" w14:textId="772CC5A0" w:rsidR="00EB19DE" w:rsidRDefault="00EB19DE" w:rsidP="00FD18C7">
      <w:pPr>
        <w:spacing w:before="0" w:after="0" w:line="276" w:lineRule="auto"/>
        <w:ind w:left="2835" w:firstLine="705"/>
        <w:rPr>
          <w:rFonts w:cs="Courier New"/>
          <w:szCs w:val="24"/>
        </w:rPr>
      </w:pPr>
      <w:r w:rsidRPr="004E28A3">
        <w:rPr>
          <w:rFonts w:cs="Courier New"/>
          <w:szCs w:val="24"/>
          <w:lang w:val="es-CL"/>
        </w:rPr>
        <w:t>El primero es el decreto supremo N° 12, de 1997, del Ministerio Secretaría General de la Presidencia</w:t>
      </w:r>
      <w:r w:rsidR="00BA74E6">
        <w:rPr>
          <w:rFonts w:cs="Courier New"/>
          <w:szCs w:val="24"/>
          <w:lang w:val="es-CL"/>
        </w:rPr>
        <w:t>,</w:t>
      </w:r>
      <w:r w:rsidRPr="004E28A3">
        <w:rPr>
          <w:rFonts w:cs="Courier New"/>
          <w:szCs w:val="24"/>
          <w:lang w:val="es-CL"/>
        </w:rPr>
        <w:t xml:space="preserve"> que</w:t>
      </w:r>
      <w:r w:rsidRPr="004E28A3">
        <w:rPr>
          <w:rFonts w:cs="Courier New"/>
          <w:szCs w:val="24"/>
        </w:rPr>
        <w:t xml:space="preserve"> creó el Consejo de Auditoría Interna General de Gobierno, CAIGG, como consejo asesor del(de la) Presidente(a) de la República, cuya función consistía en prestar asesoría en la materia, efectuando proposiciones en torno a la formulación de políticas, planes, programas y medidas de control interno de la gestión gubernamental, en sus diversas instancias, conforme a las directrices definidas al efecto por el Gobierno y que tiendan a fortalecer la gestión de los organismos que conforman la Administración del Estado y el uso debido de los recursos públicos asignados para el cumplimiento de sus programas y responsabilidades institucionales.</w:t>
      </w:r>
    </w:p>
    <w:p w14:paraId="6D017F2C" w14:textId="77777777" w:rsidR="004E28A3" w:rsidRPr="004E28A3" w:rsidRDefault="004E28A3" w:rsidP="00FD18C7">
      <w:pPr>
        <w:spacing w:before="0" w:after="0" w:line="276" w:lineRule="auto"/>
        <w:ind w:left="2835" w:firstLine="705"/>
        <w:rPr>
          <w:rFonts w:cs="Courier New"/>
          <w:szCs w:val="24"/>
        </w:rPr>
      </w:pPr>
    </w:p>
    <w:p w14:paraId="12231050" w14:textId="3BB3F7AB" w:rsidR="00EB19DE" w:rsidRDefault="00EB19DE" w:rsidP="00FD18C7">
      <w:pPr>
        <w:spacing w:before="0" w:after="0" w:line="276" w:lineRule="auto"/>
        <w:ind w:left="2835" w:firstLine="705"/>
        <w:rPr>
          <w:rFonts w:cs="Courier New"/>
          <w:szCs w:val="24"/>
        </w:rPr>
      </w:pPr>
      <w:r w:rsidRPr="004E28A3">
        <w:rPr>
          <w:rFonts w:cs="Courier New"/>
          <w:szCs w:val="24"/>
        </w:rPr>
        <w:t xml:space="preserve">El segundo </w:t>
      </w:r>
      <w:r w:rsidR="001B6DF3" w:rsidRPr="004E28A3">
        <w:rPr>
          <w:rFonts w:cs="Courier New"/>
          <w:szCs w:val="24"/>
        </w:rPr>
        <w:t>cuerpo normativo</w:t>
      </w:r>
      <w:r w:rsidRPr="004E28A3">
        <w:rPr>
          <w:rFonts w:cs="Courier New"/>
          <w:szCs w:val="24"/>
        </w:rPr>
        <w:t xml:space="preserve"> es el</w:t>
      </w:r>
      <w:r w:rsidR="001B6DF3" w:rsidRPr="004E28A3">
        <w:rPr>
          <w:rFonts w:cs="Courier New"/>
          <w:szCs w:val="24"/>
        </w:rPr>
        <w:t xml:space="preserve"> reciente</w:t>
      </w:r>
      <w:r w:rsidRPr="004E28A3">
        <w:rPr>
          <w:rFonts w:cs="Courier New"/>
          <w:szCs w:val="24"/>
        </w:rPr>
        <w:t xml:space="preserve"> decreto supremo N° 17, de 2023, del Ministerio Secretaría General de la </w:t>
      </w:r>
      <w:r w:rsidRPr="004E28A3">
        <w:rPr>
          <w:rFonts w:cs="Courier New"/>
          <w:szCs w:val="24"/>
        </w:rPr>
        <w:lastRenderedPageBreak/>
        <w:t xml:space="preserve">Presidencia, que estableció una nueva regulación al Consejo de Auditoría General de Gobierno, dejando sin efecto el decreto N° 12 antes aludido. </w:t>
      </w:r>
      <w:r w:rsidR="28A2DACC" w:rsidRPr="004E28A3">
        <w:rPr>
          <w:rFonts w:cs="Courier New"/>
          <w:szCs w:val="24"/>
        </w:rPr>
        <w:t xml:space="preserve">Las principales modificaciones </w:t>
      </w:r>
      <w:r w:rsidR="63BDA3B2" w:rsidRPr="004E28A3">
        <w:rPr>
          <w:rFonts w:cs="Courier New"/>
          <w:szCs w:val="24"/>
        </w:rPr>
        <w:t>se refieren</w:t>
      </w:r>
      <w:r w:rsidR="28A2DACC" w:rsidRPr="004E28A3">
        <w:rPr>
          <w:rFonts w:cs="Courier New"/>
          <w:szCs w:val="24"/>
        </w:rPr>
        <w:t>,</w:t>
      </w:r>
      <w:r w:rsidR="320DFF87" w:rsidRPr="004E28A3">
        <w:rPr>
          <w:rFonts w:cs="Courier New"/>
          <w:szCs w:val="24"/>
        </w:rPr>
        <w:t xml:space="preserve"> en primer lugar</w:t>
      </w:r>
      <w:r w:rsidR="63326621" w:rsidRPr="004E28A3">
        <w:rPr>
          <w:rFonts w:cs="Courier New"/>
          <w:szCs w:val="24"/>
        </w:rPr>
        <w:t xml:space="preserve">, </w:t>
      </w:r>
      <w:r w:rsidR="3BD7377B" w:rsidRPr="004E28A3">
        <w:rPr>
          <w:rFonts w:cs="Courier New"/>
          <w:szCs w:val="24"/>
        </w:rPr>
        <w:t xml:space="preserve">a </w:t>
      </w:r>
      <w:r w:rsidR="2CB266EE" w:rsidRPr="004E28A3">
        <w:rPr>
          <w:rFonts w:cs="Courier New"/>
          <w:szCs w:val="24"/>
        </w:rPr>
        <w:t>la modificación de la función del Consejo, actualizándola a</w:t>
      </w:r>
      <w:r w:rsidR="28A2DACC" w:rsidRPr="004E28A3">
        <w:rPr>
          <w:rFonts w:cs="Courier New"/>
          <w:szCs w:val="24"/>
        </w:rPr>
        <w:t xml:space="preserve"> </w:t>
      </w:r>
      <w:r w:rsidR="2CB266EE" w:rsidRPr="004E28A3">
        <w:rPr>
          <w:rFonts w:cs="Courier New"/>
          <w:szCs w:val="24"/>
        </w:rPr>
        <w:t>las buenas prácticas actuales en materia de auditoría interna.</w:t>
      </w:r>
      <w:r w:rsidR="28A2DACC" w:rsidRPr="004E28A3">
        <w:rPr>
          <w:rFonts w:cs="Courier New"/>
          <w:szCs w:val="24"/>
        </w:rPr>
        <w:t xml:space="preserve"> </w:t>
      </w:r>
      <w:r w:rsidR="0E52473C" w:rsidRPr="004E28A3">
        <w:rPr>
          <w:rFonts w:cs="Courier New"/>
          <w:szCs w:val="24"/>
        </w:rPr>
        <w:t>E</w:t>
      </w:r>
      <w:r w:rsidR="63326621" w:rsidRPr="004E28A3">
        <w:rPr>
          <w:rFonts w:cs="Courier New"/>
          <w:szCs w:val="24"/>
        </w:rPr>
        <w:t xml:space="preserve">n </w:t>
      </w:r>
      <w:r w:rsidR="73A3DC18" w:rsidRPr="004E28A3">
        <w:rPr>
          <w:rFonts w:cs="Courier New"/>
          <w:szCs w:val="24"/>
        </w:rPr>
        <w:t xml:space="preserve">segundo </w:t>
      </w:r>
      <w:r w:rsidR="63326621" w:rsidRPr="004E28A3">
        <w:rPr>
          <w:rFonts w:cs="Courier New"/>
          <w:szCs w:val="24"/>
        </w:rPr>
        <w:t>lugar,</w:t>
      </w:r>
      <w:r w:rsidRPr="004E28A3">
        <w:rPr>
          <w:rFonts w:cs="Courier New"/>
          <w:szCs w:val="24"/>
        </w:rPr>
        <w:t xml:space="preserve"> </w:t>
      </w:r>
      <w:r w:rsidR="717068D9" w:rsidRPr="004E28A3">
        <w:rPr>
          <w:rFonts w:cs="Courier New"/>
          <w:szCs w:val="24"/>
        </w:rPr>
        <w:t>se modifican las</w:t>
      </w:r>
      <w:r w:rsidR="1C95C1F7" w:rsidRPr="004E28A3">
        <w:rPr>
          <w:rFonts w:cs="Courier New"/>
          <w:szCs w:val="24"/>
        </w:rPr>
        <w:t xml:space="preserve"> </w:t>
      </w:r>
      <w:r w:rsidRPr="004E28A3">
        <w:rPr>
          <w:rFonts w:cs="Courier New"/>
          <w:szCs w:val="24"/>
        </w:rPr>
        <w:t>labores</w:t>
      </w:r>
      <w:r w:rsidR="7348BCBC" w:rsidRPr="004E28A3">
        <w:rPr>
          <w:rFonts w:cs="Courier New"/>
          <w:szCs w:val="24"/>
        </w:rPr>
        <w:t xml:space="preserve"> del Consejo</w:t>
      </w:r>
      <w:r w:rsidRPr="004E28A3">
        <w:rPr>
          <w:rFonts w:cs="Courier New"/>
          <w:szCs w:val="24"/>
        </w:rPr>
        <w:t xml:space="preserve">, </w:t>
      </w:r>
      <w:r w:rsidR="3792A526" w:rsidRPr="004E28A3">
        <w:rPr>
          <w:rFonts w:cs="Courier New"/>
          <w:szCs w:val="24"/>
        </w:rPr>
        <w:t>fortaleciendo</w:t>
      </w:r>
      <w:r w:rsidRPr="004E28A3">
        <w:rPr>
          <w:rFonts w:cs="Courier New"/>
          <w:szCs w:val="24"/>
        </w:rPr>
        <w:t xml:space="preserve"> </w:t>
      </w:r>
      <w:r w:rsidR="3792A526" w:rsidRPr="004E28A3">
        <w:rPr>
          <w:rFonts w:cs="Courier New"/>
          <w:szCs w:val="24"/>
        </w:rPr>
        <w:t>los procesos de gestión de riesgos, de control interno y de gobernanza</w:t>
      </w:r>
      <w:r w:rsidRPr="004E28A3">
        <w:rPr>
          <w:rFonts w:cs="Courier New"/>
          <w:szCs w:val="24"/>
        </w:rPr>
        <w:t xml:space="preserve"> </w:t>
      </w:r>
      <w:r w:rsidR="3792A526" w:rsidRPr="004E28A3">
        <w:rPr>
          <w:rFonts w:cs="Courier New"/>
          <w:szCs w:val="24"/>
        </w:rPr>
        <w:t>de los órganos de la Administración del Estado</w:t>
      </w:r>
      <w:r w:rsidR="7909FC85" w:rsidRPr="004E28A3">
        <w:rPr>
          <w:rFonts w:cs="Courier New"/>
          <w:szCs w:val="24"/>
        </w:rPr>
        <w:t xml:space="preserve">. En </w:t>
      </w:r>
      <w:r w:rsidR="6A5726AC" w:rsidRPr="004E28A3">
        <w:rPr>
          <w:rFonts w:cs="Courier New"/>
          <w:szCs w:val="24"/>
        </w:rPr>
        <w:t>tercer</w:t>
      </w:r>
      <w:r w:rsidR="7909FC85" w:rsidRPr="004E28A3">
        <w:rPr>
          <w:rFonts w:cs="Courier New"/>
          <w:szCs w:val="24"/>
        </w:rPr>
        <w:t xml:space="preserve"> lugar, </w:t>
      </w:r>
      <w:r w:rsidR="4F1F007C" w:rsidRPr="004E28A3">
        <w:rPr>
          <w:rFonts w:cs="Courier New"/>
          <w:szCs w:val="24"/>
        </w:rPr>
        <w:t>se</w:t>
      </w:r>
      <w:r w:rsidR="7909FC85" w:rsidRPr="004E28A3">
        <w:rPr>
          <w:rFonts w:cs="Courier New"/>
          <w:szCs w:val="24"/>
        </w:rPr>
        <w:t xml:space="preserve"> </w:t>
      </w:r>
      <w:r w:rsidR="2040A6DD" w:rsidRPr="004E28A3">
        <w:rPr>
          <w:rFonts w:cs="Courier New"/>
          <w:szCs w:val="24"/>
        </w:rPr>
        <w:t>hacen aplicables</w:t>
      </w:r>
      <w:r w:rsidR="490D46CC" w:rsidRPr="004E28A3">
        <w:rPr>
          <w:rFonts w:cs="Courier New"/>
          <w:szCs w:val="24"/>
        </w:rPr>
        <w:t xml:space="preserve"> a los consejeros </w:t>
      </w:r>
      <w:r w:rsidR="2D7FB824" w:rsidRPr="004E28A3">
        <w:rPr>
          <w:rFonts w:cs="Courier New"/>
          <w:szCs w:val="24"/>
        </w:rPr>
        <w:t>la</w:t>
      </w:r>
      <w:r w:rsidR="7D8D576D" w:rsidRPr="004E28A3">
        <w:rPr>
          <w:rFonts w:cs="Courier New"/>
          <w:szCs w:val="24"/>
        </w:rPr>
        <w:t>s</w:t>
      </w:r>
      <w:r w:rsidR="2D7FB824" w:rsidRPr="004E28A3">
        <w:rPr>
          <w:rFonts w:cs="Courier New"/>
          <w:szCs w:val="24"/>
        </w:rPr>
        <w:t xml:space="preserve"> normas de probidad administrati</w:t>
      </w:r>
      <w:r w:rsidR="164B5401" w:rsidRPr="004E28A3">
        <w:rPr>
          <w:rFonts w:cs="Courier New"/>
          <w:szCs w:val="24"/>
        </w:rPr>
        <w:t>va</w:t>
      </w:r>
      <w:r w:rsidR="66D339E8" w:rsidRPr="004E28A3">
        <w:rPr>
          <w:rFonts w:cs="Courier New"/>
          <w:szCs w:val="24"/>
        </w:rPr>
        <w:t xml:space="preserve">, </w:t>
      </w:r>
      <w:r w:rsidR="124565EA" w:rsidRPr="004E28A3">
        <w:rPr>
          <w:rFonts w:cs="Courier New"/>
          <w:szCs w:val="24"/>
        </w:rPr>
        <w:t>el deber</w:t>
      </w:r>
      <w:r w:rsidR="2D7FB824" w:rsidRPr="004E28A3">
        <w:rPr>
          <w:rFonts w:cs="Courier New"/>
          <w:szCs w:val="24"/>
        </w:rPr>
        <w:t xml:space="preserve"> </w:t>
      </w:r>
      <w:r w:rsidR="1436074B" w:rsidRPr="004E28A3">
        <w:rPr>
          <w:rFonts w:cs="Courier New"/>
          <w:szCs w:val="24"/>
        </w:rPr>
        <w:t>abstención</w:t>
      </w:r>
      <w:r w:rsidR="402C5FAE" w:rsidRPr="004E28A3">
        <w:rPr>
          <w:rFonts w:cs="Courier New"/>
          <w:szCs w:val="24"/>
        </w:rPr>
        <w:t xml:space="preserve"> e inhabilidades</w:t>
      </w:r>
      <w:r w:rsidR="070AE87B" w:rsidRPr="004E28A3">
        <w:rPr>
          <w:rFonts w:cs="Courier New"/>
          <w:szCs w:val="24"/>
        </w:rPr>
        <w:t>.</w:t>
      </w:r>
      <w:r w:rsidR="402C5FAE" w:rsidRPr="004E28A3">
        <w:rPr>
          <w:rFonts w:cs="Courier New"/>
          <w:szCs w:val="24"/>
        </w:rPr>
        <w:t xml:space="preserve"> </w:t>
      </w:r>
      <w:r w:rsidR="57596DC3" w:rsidRPr="004E28A3">
        <w:rPr>
          <w:rFonts w:cs="Courier New"/>
          <w:szCs w:val="24"/>
        </w:rPr>
        <w:t xml:space="preserve">En </w:t>
      </w:r>
      <w:r w:rsidR="001C4034" w:rsidRPr="004E28A3">
        <w:rPr>
          <w:rFonts w:cs="Courier New"/>
          <w:szCs w:val="24"/>
        </w:rPr>
        <w:t>cuarto</w:t>
      </w:r>
      <w:r w:rsidR="4A6DC005" w:rsidRPr="004E28A3">
        <w:rPr>
          <w:rFonts w:cs="Courier New"/>
          <w:szCs w:val="24"/>
        </w:rPr>
        <w:t xml:space="preserve"> lugar</w:t>
      </w:r>
      <w:r w:rsidR="57596DC3" w:rsidRPr="004E28A3">
        <w:rPr>
          <w:rFonts w:cs="Courier New"/>
          <w:szCs w:val="24"/>
        </w:rPr>
        <w:t xml:space="preserve">, se hace mención expresa a la Política de Auditoría Interna </w:t>
      </w:r>
      <w:r w:rsidR="00C228CF">
        <w:rPr>
          <w:rFonts w:cs="Courier New"/>
          <w:szCs w:val="24"/>
        </w:rPr>
        <w:t>G</w:t>
      </w:r>
      <w:r w:rsidR="57596DC3" w:rsidRPr="004E28A3">
        <w:rPr>
          <w:rFonts w:cs="Courier New"/>
          <w:szCs w:val="24"/>
        </w:rPr>
        <w:t>eneral de Gobierno y a los Objetivos Gubernamentales de Auditoría Interna</w:t>
      </w:r>
      <w:r w:rsidR="2FFB10B1" w:rsidRPr="004E28A3">
        <w:rPr>
          <w:rFonts w:cs="Courier New"/>
          <w:szCs w:val="24"/>
        </w:rPr>
        <w:t>. Finalmente,</w:t>
      </w:r>
      <w:r w:rsidR="3F32A86E" w:rsidRPr="004E28A3">
        <w:rPr>
          <w:rFonts w:cs="Courier New"/>
          <w:szCs w:val="24"/>
        </w:rPr>
        <w:t xml:space="preserve"> se establece que la Subsecretaría General de la Presidencia será quien proporcione el apoyo administrativo, de servicios, así como el personal que requiera para el desarrollo de sus funciones.</w:t>
      </w:r>
      <w:r w:rsidR="402C5FAE" w:rsidRPr="004E28A3">
        <w:rPr>
          <w:rFonts w:cs="Courier New"/>
          <w:szCs w:val="24"/>
        </w:rPr>
        <w:t xml:space="preserve"> </w:t>
      </w:r>
      <w:r w:rsidRPr="004E28A3">
        <w:rPr>
          <w:rFonts w:cs="Courier New"/>
          <w:szCs w:val="24"/>
        </w:rPr>
        <w:t xml:space="preserve"> </w:t>
      </w:r>
    </w:p>
    <w:p w14:paraId="727E679E" w14:textId="77777777" w:rsidR="004E28A3" w:rsidRPr="004E28A3" w:rsidRDefault="004E28A3" w:rsidP="00FD18C7">
      <w:pPr>
        <w:spacing w:before="0" w:after="0" w:line="276" w:lineRule="auto"/>
        <w:ind w:left="2835" w:firstLine="705"/>
        <w:rPr>
          <w:rFonts w:cs="Courier New"/>
          <w:szCs w:val="24"/>
        </w:rPr>
      </w:pPr>
    </w:p>
    <w:p w14:paraId="55231E6F" w14:textId="5EA5DC4A" w:rsidR="00F44048" w:rsidRDefault="00EB19DE" w:rsidP="00FD18C7">
      <w:pPr>
        <w:spacing w:before="0" w:after="0" w:line="276" w:lineRule="auto"/>
        <w:ind w:left="2835" w:firstLine="705"/>
        <w:rPr>
          <w:rFonts w:cs="Courier New"/>
          <w:szCs w:val="24"/>
        </w:rPr>
      </w:pPr>
      <w:r w:rsidRPr="004E28A3">
        <w:rPr>
          <w:rFonts w:cs="Courier New"/>
          <w:szCs w:val="24"/>
        </w:rPr>
        <w:t xml:space="preserve">Sin perjuicio de esta nueva regulación, cabe indicar que la OCDE, en el informe “Revisiones sobre la Gobernanza Pública. Entidad Fiscalizadora Superior de Chile. Mejorando la agilidad estratégica y la confianza pública” de 2014; el Banco Interamericano de Desarrollo, en los informes “Práctica de Auditoría Interna Gubernamental 2013” y “Evaluación del Sistema Nacional de Compras y Contrataciones Públicas 2008”; y el Banco Mundial en el Informe de “Evaluación de Responsabilidad Financiera Pública de 2005”, señalaron expresamente que la auditoría interna gubernamental en Chile no cuenta con una institucionalidad propia a nivel legal y que este aspecto debe ser </w:t>
      </w:r>
      <w:r w:rsidR="2BF96677" w:rsidRPr="004E28A3">
        <w:rPr>
          <w:rFonts w:cs="Courier New"/>
          <w:szCs w:val="24"/>
        </w:rPr>
        <w:t>mejorado</w:t>
      </w:r>
      <w:r w:rsidRPr="004E28A3">
        <w:rPr>
          <w:rFonts w:cs="Courier New"/>
          <w:szCs w:val="24"/>
        </w:rPr>
        <w:t>.</w:t>
      </w:r>
    </w:p>
    <w:p w14:paraId="0B1760B1" w14:textId="77777777" w:rsidR="002A0E95" w:rsidRPr="004E28A3" w:rsidRDefault="002A0E95" w:rsidP="00FD18C7">
      <w:pPr>
        <w:spacing w:before="0" w:after="0" w:line="276" w:lineRule="auto"/>
        <w:ind w:left="2694" w:firstLine="705"/>
        <w:rPr>
          <w:rFonts w:cs="Courier New"/>
          <w:szCs w:val="24"/>
        </w:rPr>
      </w:pPr>
    </w:p>
    <w:p w14:paraId="3070DEB3" w14:textId="3A995221" w:rsidR="00EB19DE" w:rsidRDefault="00EB19DE" w:rsidP="00FD18C7">
      <w:pPr>
        <w:spacing w:before="0" w:after="0" w:line="276" w:lineRule="auto"/>
        <w:ind w:left="2835" w:firstLine="705"/>
        <w:rPr>
          <w:rFonts w:cs="Courier New"/>
          <w:szCs w:val="24"/>
        </w:rPr>
      </w:pPr>
      <w:r w:rsidRPr="004E28A3">
        <w:rPr>
          <w:rFonts w:cs="Courier New"/>
          <w:szCs w:val="24"/>
        </w:rPr>
        <w:t xml:space="preserve">Adicionalmente, la OCDE ha efectuado una serie de recomendaciones con la </w:t>
      </w:r>
      <w:r w:rsidRPr="004E28A3">
        <w:rPr>
          <w:rFonts w:cs="Courier New"/>
          <w:szCs w:val="24"/>
        </w:rPr>
        <w:lastRenderedPageBreak/>
        <w:t xml:space="preserve">finalidad de </w:t>
      </w:r>
      <w:r w:rsidR="3AEA5DA0" w:rsidRPr="004E28A3">
        <w:rPr>
          <w:rFonts w:cs="Courier New"/>
          <w:szCs w:val="24"/>
        </w:rPr>
        <w:t>fortalecer</w:t>
      </w:r>
      <w:r w:rsidRPr="004E28A3">
        <w:rPr>
          <w:rFonts w:cs="Courier New"/>
          <w:szCs w:val="24"/>
        </w:rPr>
        <w:t xml:space="preserve"> el marco normativo  y las labores asociadas a la auditoría interna gubernamental, sugiriendo la incorporación de nuevas facultades y atribuciones, dentro de las cuales se encuentra</w:t>
      </w:r>
      <w:r w:rsidR="6F58EA59" w:rsidRPr="004E28A3">
        <w:rPr>
          <w:rFonts w:cs="Courier New"/>
          <w:szCs w:val="24"/>
        </w:rPr>
        <w:t>n la</w:t>
      </w:r>
      <w:r w:rsidR="00F26CF1">
        <w:rPr>
          <w:rFonts w:cs="Courier New"/>
          <w:szCs w:val="24"/>
        </w:rPr>
        <w:t>s</w:t>
      </w:r>
      <w:r w:rsidR="6F58EA59" w:rsidRPr="004E28A3">
        <w:rPr>
          <w:rFonts w:cs="Courier New"/>
          <w:szCs w:val="24"/>
        </w:rPr>
        <w:t xml:space="preserve"> siguientes</w:t>
      </w:r>
      <w:r w:rsidRPr="004E28A3">
        <w:rPr>
          <w:rFonts w:cs="Courier New"/>
          <w:szCs w:val="24"/>
        </w:rPr>
        <w:t>: formular lineamientos técnicos; realizar labores de coordinación entre las distintas unidades de auditoría; que las  unidades de auditoría cuenten</w:t>
      </w:r>
      <w:r w:rsidR="0F60CC00" w:rsidRPr="004E28A3">
        <w:rPr>
          <w:rFonts w:cs="Courier New"/>
          <w:szCs w:val="24"/>
        </w:rPr>
        <w:t xml:space="preserve"> al menos</w:t>
      </w:r>
      <w:r w:rsidRPr="004E28A3">
        <w:rPr>
          <w:rFonts w:cs="Courier New"/>
          <w:szCs w:val="24"/>
        </w:rPr>
        <w:t xml:space="preserve"> con dos profesionales; que los profesionales de las unidades de auditoría cumplan con competencias técnicas para ejercer como auditores; entre otras (OCDE, 2022). </w:t>
      </w:r>
    </w:p>
    <w:p w14:paraId="0061EEF9" w14:textId="77777777" w:rsidR="00F44048" w:rsidRPr="004E28A3" w:rsidRDefault="00F44048" w:rsidP="00FD18C7">
      <w:pPr>
        <w:spacing w:before="0" w:after="0" w:line="276" w:lineRule="auto"/>
        <w:ind w:left="2835" w:firstLine="705"/>
        <w:rPr>
          <w:rFonts w:cs="Courier New"/>
          <w:szCs w:val="24"/>
        </w:rPr>
      </w:pPr>
    </w:p>
    <w:p w14:paraId="751C3F3B" w14:textId="77777777" w:rsidR="00EB19DE" w:rsidRDefault="00EB19DE" w:rsidP="00FD18C7">
      <w:pPr>
        <w:spacing w:before="0" w:after="0" w:line="276" w:lineRule="auto"/>
        <w:ind w:left="2835" w:firstLine="705"/>
        <w:rPr>
          <w:rFonts w:cs="Courier New"/>
          <w:szCs w:val="24"/>
        </w:rPr>
      </w:pPr>
      <w:r w:rsidRPr="004E28A3">
        <w:rPr>
          <w:rFonts w:cs="Courier New"/>
          <w:szCs w:val="24"/>
        </w:rPr>
        <w:t xml:space="preserve">Por tanto, a partir de todo lo expuesto, se ha determinado presentar un proyecto de ley que recoge las recomendaciones internacionales, formalizando legalmente una función que se viene realizando desde el año 1997 por un órgano asesor regulado en una norma </w:t>
      </w:r>
      <w:proofErr w:type="spellStart"/>
      <w:r w:rsidRPr="004E28A3">
        <w:rPr>
          <w:rFonts w:cs="Courier New"/>
          <w:szCs w:val="24"/>
        </w:rPr>
        <w:t>infralegal</w:t>
      </w:r>
      <w:proofErr w:type="spellEnd"/>
      <w:r w:rsidRPr="004E28A3">
        <w:rPr>
          <w:rFonts w:cs="Courier New"/>
          <w:szCs w:val="24"/>
        </w:rPr>
        <w:t xml:space="preserve">. </w:t>
      </w:r>
    </w:p>
    <w:p w14:paraId="57B2C234" w14:textId="77777777" w:rsidR="00EB19DE" w:rsidRPr="004E28A3" w:rsidRDefault="00EB19DE" w:rsidP="00FD18C7">
      <w:pPr>
        <w:pStyle w:val="Ttulo1"/>
        <w:spacing w:line="276" w:lineRule="auto"/>
        <w:rPr>
          <w:rFonts w:cs="Courier New"/>
          <w:szCs w:val="24"/>
        </w:rPr>
      </w:pPr>
      <w:r w:rsidRPr="004E28A3">
        <w:rPr>
          <w:rFonts w:cs="Courier New"/>
          <w:szCs w:val="24"/>
        </w:rPr>
        <w:t>FUNDAMENTOS</w:t>
      </w:r>
    </w:p>
    <w:p w14:paraId="7FD123D2" w14:textId="77777777" w:rsidR="00EB19DE" w:rsidRPr="004E28A3" w:rsidRDefault="00EB19DE" w:rsidP="00FD18C7">
      <w:pPr>
        <w:pStyle w:val="Textoindependiente"/>
        <w:spacing w:before="0" w:after="0" w:line="276" w:lineRule="auto"/>
        <w:ind w:right="20" w:firstLine="709"/>
        <w:rPr>
          <w:rFonts w:cs="Courier New"/>
          <w:color w:val="000000"/>
          <w:szCs w:val="24"/>
        </w:rPr>
      </w:pPr>
    </w:p>
    <w:p w14:paraId="155834D0" w14:textId="77777777" w:rsidR="00EB19DE" w:rsidRPr="004E28A3" w:rsidRDefault="00EB19DE" w:rsidP="00FD18C7">
      <w:pPr>
        <w:pStyle w:val="Textoindependiente"/>
        <w:spacing w:before="0" w:after="0" w:line="276" w:lineRule="auto"/>
        <w:ind w:right="20" w:firstLine="709"/>
        <w:rPr>
          <w:rFonts w:cs="Courier New"/>
          <w:color w:val="000000"/>
          <w:szCs w:val="24"/>
        </w:rPr>
      </w:pPr>
      <w:r w:rsidRPr="004E28A3">
        <w:rPr>
          <w:rFonts w:cs="Courier New"/>
          <w:color w:val="000000" w:themeColor="text1"/>
          <w:szCs w:val="24"/>
        </w:rPr>
        <w:t xml:space="preserve">La Constitución Política de la República establece, en su artículo 24°, que corresponde </w:t>
      </w:r>
      <w:proofErr w:type="gramStart"/>
      <w:r w:rsidRPr="004E28A3">
        <w:rPr>
          <w:rFonts w:cs="Courier New"/>
          <w:color w:val="000000" w:themeColor="text1"/>
          <w:szCs w:val="24"/>
        </w:rPr>
        <w:t>al(</w:t>
      </w:r>
      <w:proofErr w:type="gramEnd"/>
      <w:r w:rsidRPr="004E28A3">
        <w:rPr>
          <w:rFonts w:cs="Courier New"/>
          <w:color w:val="000000" w:themeColor="text1"/>
          <w:szCs w:val="24"/>
        </w:rPr>
        <w:t xml:space="preserve">a la) Presidente(a) de la República el gobierno y la administración del Estado. El(la) </w:t>
      </w:r>
      <w:proofErr w:type="gramStart"/>
      <w:r w:rsidRPr="004E28A3">
        <w:rPr>
          <w:rFonts w:cs="Courier New"/>
          <w:color w:val="000000" w:themeColor="text1"/>
          <w:szCs w:val="24"/>
        </w:rPr>
        <w:t>Presidente</w:t>
      </w:r>
      <w:proofErr w:type="gramEnd"/>
      <w:r w:rsidRPr="004E28A3">
        <w:rPr>
          <w:rFonts w:cs="Courier New"/>
          <w:color w:val="000000" w:themeColor="text1"/>
          <w:szCs w:val="24"/>
        </w:rPr>
        <w:t>(a) de la República es el(la) Jefe(a) del Estado. Asimismo, el artículo 8° de la Constitución Política señala que el ejercicio de las funciones públicas obliga a sus titulares a dar estricto cumplimiento al principio de probidad en todas sus actuaciones.</w:t>
      </w:r>
    </w:p>
    <w:p w14:paraId="73EEDD69" w14:textId="77777777" w:rsidR="00EB19DE" w:rsidRPr="004E28A3" w:rsidRDefault="00EB19DE" w:rsidP="00FD18C7">
      <w:pPr>
        <w:pStyle w:val="Textoindependiente"/>
        <w:spacing w:before="0" w:after="0" w:line="276" w:lineRule="auto"/>
        <w:ind w:right="20" w:firstLine="709"/>
        <w:rPr>
          <w:rFonts w:cs="Courier New"/>
          <w:color w:val="000000"/>
          <w:szCs w:val="24"/>
        </w:rPr>
      </w:pPr>
    </w:p>
    <w:p w14:paraId="2DB0FAC9" w14:textId="729CD043" w:rsidR="00EB19DE" w:rsidRPr="004E28A3" w:rsidRDefault="00EB19DE" w:rsidP="00FD18C7">
      <w:pPr>
        <w:pStyle w:val="Textoindependiente"/>
        <w:spacing w:before="0" w:after="0" w:line="276" w:lineRule="auto"/>
        <w:ind w:right="20" w:firstLine="709"/>
        <w:rPr>
          <w:rFonts w:cs="Courier New"/>
          <w:color w:val="000000" w:themeColor="text1"/>
          <w:szCs w:val="24"/>
        </w:rPr>
      </w:pPr>
      <w:r w:rsidRPr="004E28A3">
        <w:rPr>
          <w:rFonts w:cs="Courier New"/>
          <w:color w:val="000000" w:themeColor="text1"/>
          <w:szCs w:val="24"/>
        </w:rPr>
        <w:t>Adicionalmente, el artículo 1° del decreto con fuerza de ley N° 1/19.653, de 2000, del Ministerio Secretaría General de la Presidencia, que fija el texto refundido, coordinado y sistematizado de la ley N° 18.575, Orgánica Constitucional de Bases General de la Administración del Estado, reitera que corresponde al</w:t>
      </w:r>
      <w:r w:rsidR="00D10A71">
        <w:rPr>
          <w:rFonts w:cs="Courier New"/>
          <w:color w:val="000000" w:themeColor="text1"/>
          <w:szCs w:val="24"/>
        </w:rPr>
        <w:t xml:space="preserve"> </w:t>
      </w:r>
      <w:r w:rsidRPr="004E28A3">
        <w:rPr>
          <w:rFonts w:cs="Courier New"/>
          <w:color w:val="000000" w:themeColor="text1"/>
          <w:szCs w:val="24"/>
        </w:rPr>
        <w:t xml:space="preserve">(a la) </w:t>
      </w:r>
      <w:proofErr w:type="gramStart"/>
      <w:r w:rsidRPr="004E28A3">
        <w:rPr>
          <w:rFonts w:cs="Courier New"/>
          <w:color w:val="000000" w:themeColor="text1"/>
          <w:szCs w:val="24"/>
        </w:rPr>
        <w:lastRenderedPageBreak/>
        <w:t>Presidente</w:t>
      </w:r>
      <w:proofErr w:type="gramEnd"/>
      <w:r w:rsidRPr="004E28A3">
        <w:rPr>
          <w:rFonts w:cs="Courier New"/>
          <w:color w:val="000000" w:themeColor="text1"/>
          <w:szCs w:val="24"/>
        </w:rPr>
        <w:t>(a) de la República ejercer el gobierno y la administración del Estado con la colaboración de los órganos que establezcan la Constitución y las leyes. Además, este mismo cuerpo legal señala, en su artículo 3°, que la Administración del Estado deberá observar diversos principios, en</w:t>
      </w:r>
      <w:r w:rsidR="00F26CF1">
        <w:rPr>
          <w:rFonts w:cs="Courier New"/>
          <w:color w:val="000000" w:themeColor="text1"/>
          <w:szCs w:val="24"/>
        </w:rPr>
        <w:t>tre</w:t>
      </w:r>
      <w:r w:rsidRPr="004E28A3">
        <w:rPr>
          <w:rFonts w:cs="Courier New"/>
          <w:color w:val="000000" w:themeColor="text1"/>
          <w:szCs w:val="24"/>
        </w:rPr>
        <w:t xml:space="preserve"> los cuales cabe destacar los principios de responsabilidad, eficiencia, eficacia, coordinación, control, probidad, transpa</w:t>
      </w:r>
      <w:r w:rsidR="00D10A71">
        <w:rPr>
          <w:rFonts w:cs="Courier New"/>
          <w:color w:val="000000" w:themeColor="text1"/>
          <w:szCs w:val="24"/>
        </w:rPr>
        <w:softHyphen/>
      </w:r>
      <w:r w:rsidRPr="004E28A3">
        <w:rPr>
          <w:rFonts w:cs="Courier New"/>
          <w:color w:val="000000" w:themeColor="text1"/>
          <w:szCs w:val="24"/>
        </w:rPr>
        <w:t xml:space="preserve">rencia y </w:t>
      </w:r>
      <w:proofErr w:type="gramStart"/>
      <w:r w:rsidRPr="004E28A3">
        <w:rPr>
          <w:rFonts w:cs="Courier New"/>
          <w:color w:val="000000" w:themeColor="text1"/>
          <w:szCs w:val="24"/>
        </w:rPr>
        <w:t>publicidad administrativas</w:t>
      </w:r>
      <w:proofErr w:type="gramEnd"/>
      <w:r w:rsidRPr="004E28A3">
        <w:rPr>
          <w:rFonts w:cs="Courier New"/>
          <w:color w:val="000000" w:themeColor="text1"/>
          <w:szCs w:val="24"/>
        </w:rPr>
        <w:t xml:space="preserve">.   </w:t>
      </w:r>
    </w:p>
    <w:p w14:paraId="7991AB63" w14:textId="77777777" w:rsidR="00EB19DE" w:rsidRPr="004E28A3" w:rsidRDefault="00EB19DE" w:rsidP="00FD18C7">
      <w:pPr>
        <w:pStyle w:val="Textoindependiente"/>
        <w:spacing w:before="0" w:after="0" w:line="276" w:lineRule="auto"/>
        <w:ind w:right="20" w:firstLine="709"/>
        <w:rPr>
          <w:rFonts w:cs="Courier New"/>
          <w:color w:val="000000"/>
          <w:szCs w:val="24"/>
        </w:rPr>
      </w:pPr>
    </w:p>
    <w:p w14:paraId="6468E1E9" w14:textId="4F32E394" w:rsidR="00EB19DE" w:rsidRPr="004E28A3" w:rsidRDefault="00EB19DE" w:rsidP="00FD18C7">
      <w:pPr>
        <w:pStyle w:val="Textoindependiente"/>
        <w:spacing w:before="0" w:after="0" w:line="276" w:lineRule="auto"/>
        <w:ind w:right="20" w:firstLine="709"/>
        <w:rPr>
          <w:rFonts w:cs="Courier New"/>
          <w:color w:val="000000"/>
          <w:szCs w:val="24"/>
        </w:rPr>
      </w:pPr>
      <w:r w:rsidRPr="004E28A3">
        <w:rPr>
          <w:rFonts w:cs="Courier New"/>
          <w:color w:val="000000" w:themeColor="text1"/>
          <w:szCs w:val="24"/>
          <w:lang w:val="es-CL"/>
        </w:rPr>
        <w:t>En base a los antecedentes revisados, el presente proyecto de ley se enfoca en asegurar</w:t>
      </w:r>
      <w:r w:rsidRPr="004E28A3">
        <w:rPr>
          <w:rFonts w:cs="Courier New"/>
          <w:color w:val="000000" w:themeColor="text1"/>
          <w:szCs w:val="24"/>
        </w:rPr>
        <w:t xml:space="preserve"> que el(la) Presidente(a) de la República, en razón de su rol, disponga de la información necesaria y objetiva respecto de cómo se están llevando a cabo las políticas y lineamientos gubernamentales y del nivel de cumplimiento de los objetivos de eficiencia</w:t>
      </w:r>
      <w:r w:rsidR="00FB385D">
        <w:rPr>
          <w:rFonts w:cs="Courier New"/>
          <w:color w:val="000000" w:themeColor="text1"/>
          <w:szCs w:val="24"/>
        </w:rPr>
        <w:t xml:space="preserve"> y</w:t>
      </w:r>
      <w:r w:rsidRPr="004E28A3">
        <w:rPr>
          <w:rFonts w:cs="Courier New"/>
          <w:color w:val="000000" w:themeColor="text1"/>
          <w:szCs w:val="24"/>
        </w:rPr>
        <w:t xml:space="preserve"> eficacia propios de la gestión, para servir de apoyo en la mejora de las operaciones y procesos en la Administración del Estado, de forma transversal, colaborando al cumplimiento de sus metas, a través de un enfoque sistemático y disciplinado para evaluar y mejorar la gestión de riesgos y el control interno.</w:t>
      </w:r>
    </w:p>
    <w:p w14:paraId="26AF85AE" w14:textId="77777777" w:rsidR="00EB19DE" w:rsidRPr="004E28A3" w:rsidRDefault="00EB19DE" w:rsidP="00FD18C7">
      <w:pPr>
        <w:pStyle w:val="Textoindependiente"/>
        <w:spacing w:before="0" w:after="0" w:line="276" w:lineRule="auto"/>
        <w:ind w:right="20" w:firstLine="709"/>
        <w:rPr>
          <w:rFonts w:cs="Courier New"/>
          <w:color w:val="000000"/>
          <w:szCs w:val="24"/>
        </w:rPr>
      </w:pPr>
    </w:p>
    <w:p w14:paraId="6F24ED1C" w14:textId="7C971150" w:rsidR="00EB19DE" w:rsidRPr="004E28A3" w:rsidRDefault="00EB19DE" w:rsidP="00FD18C7">
      <w:pPr>
        <w:pStyle w:val="Textoindependiente"/>
        <w:spacing w:before="0" w:after="0" w:line="276" w:lineRule="auto"/>
        <w:ind w:right="20" w:firstLine="709"/>
        <w:rPr>
          <w:rFonts w:cs="Courier New"/>
          <w:color w:val="000000" w:themeColor="text1"/>
          <w:szCs w:val="24"/>
          <w:lang w:val="es-CL"/>
        </w:rPr>
      </w:pPr>
      <w:r w:rsidRPr="004E28A3">
        <w:rPr>
          <w:rFonts w:cs="Courier New"/>
          <w:color w:val="000000" w:themeColor="text1"/>
          <w:szCs w:val="24"/>
          <w:lang w:val="es-CL"/>
        </w:rPr>
        <w:t xml:space="preserve">Así, para cumplir con tal finalidad es que el presente proyecto de ley ha sido diseñado en base a los siguientes elementos: </w:t>
      </w:r>
    </w:p>
    <w:p w14:paraId="49739092" w14:textId="21F64BC5" w:rsidR="00F44048" w:rsidRDefault="00EB19DE" w:rsidP="00FD18C7">
      <w:pPr>
        <w:pStyle w:val="Ttulo2"/>
        <w:spacing w:line="276" w:lineRule="auto"/>
        <w:rPr>
          <w:rFonts w:cs="Courier New"/>
          <w:szCs w:val="24"/>
        </w:rPr>
      </w:pPr>
      <w:r w:rsidRPr="004E28A3">
        <w:rPr>
          <w:rFonts w:cs="Courier New"/>
          <w:szCs w:val="24"/>
        </w:rPr>
        <w:t>El proyecto de ley crea un servicio público encargado de la auditoría interna gubernamental</w:t>
      </w:r>
    </w:p>
    <w:p w14:paraId="53650598" w14:textId="028B96BE" w:rsidR="00EB19DE" w:rsidRDefault="00EB19DE" w:rsidP="00FD18C7">
      <w:pPr>
        <w:spacing w:before="0" w:after="0" w:line="276" w:lineRule="auto"/>
        <w:ind w:left="2835" w:firstLine="705"/>
        <w:rPr>
          <w:rFonts w:cs="Courier New"/>
          <w:color w:val="000000" w:themeColor="text1"/>
          <w:szCs w:val="24"/>
        </w:rPr>
      </w:pPr>
      <w:r w:rsidRPr="004E28A3">
        <w:rPr>
          <w:rFonts w:cs="Courier New"/>
          <w:color w:val="000000" w:themeColor="text1"/>
          <w:szCs w:val="24"/>
        </w:rPr>
        <w:t xml:space="preserve">Diversos organismos internacionales han establecido la necesidad de que la auditoría interna gubernamental y su institucionalidad esté reconocida en una norma de rango legal. En este sentido, no puede soslayarse que Chile es el único país </w:t>
      </w:r>
      <w:r w:rsidRPr="004E28A3">
        <w:rPr>
          <w:rFonts w:cs="Courier New"/>
          <w:szCs w:val="24"/>
          <w:lang w:val="es-CL"/>
        </w:rPr>
        <w:t xml:space="preserve">sudamericano que no posee una auditoría interna gubernamental reconocida plenamente </w:t>
      </w:r>
      <w:r w:rsidRPr="004E28A3">
        <w:rPr>
          <w:rFonts w:cs="Courier New"/>
          <w:szCs w:val="24"/>
          <w:lang w:val="es-CL"/>
        </w:rPr>
        <w:lastRenderedPageBreak/>
        <w:t xml:space="preserve">a nivel legal. En efecto, en Latinoamérica es posible encontrar dos modelos: </w:t>
      </w:r>
      <w:r w:rsidRPr="004E28A3">
        <w:rPr>
          <w:rFonts w:cs="Courier New"/>
          <w:color w:val="000000" w:themeColor="text1"/>
          <w:szCs w:val="24"/>
        </w:rPr>
        <w:t xml:space="preserve">1) </w:t>
      </w:r>
      <w:r w:rsidR="005F0CEE" w:rsidRPr="004E28A3">
        <w:rPr>
          <w:rFonts w:cs="Courier New"/>
          <w:color w:val="000000" w:themeColor="text1"/>
          <w:szCs w:val="24"/>
        </w:rPr>
        <w:t>u</w:t>
      </w:r>
      <w:r w:rsidRPr="004E28A3">
        <w:rPr>
          <w:rFonts w:cs="Courier New"/>
          <w:color w:val="000000" w:themeColor="text1"/>
          <w:szCs w:val="24"/>
        </w:rPr>
        <w:t xml:space="preserve">n modelo que entrega la administración y coordinación de la auditoría interna a las entidades de fiscalización superior o contralorías, como Perú, Bolivia y Ecuador, y 2) </w:t>
      </w:r>
      <w:r w:rsidR="005F0CEE" w:rsidRPr="004E28A3">
        <w:rPr>
          <w:rFonts w:cs="Courier New"/>
          <w:color w:val="000000" w:themeColor="text1"/>
          <w:szCs w:val="24"/>
        </w:rPr>
        <w:t>u</w:t>
      </w:r>
      <w:r w:rsidRPr="004E28A3">
        <w:rPr>
          <w:rFonts w:cs="Courier New"/>
          <w:color w:val="000000" w:themeColor="text1"/>
          <w:szCs w:val="24"/>
        </w:rPr>
        <w:t xml:space="preserve">n modelo que separa la auditoría externa que realiza la entidad fiscalizadora superior y la auditoría interna que ejecuta una entidad gubernamental dependiente del(de la) Presidente(a) de la República, como son los casos de Argentina, Uruguay, Paraguay, Venezuela y Brasil. </w:t>
      </w:r>
    </w:p>
    <w:p w14:paraId="01305E3C" w14:textId="77777777" w:rsidR="0006254D" w:rsidRPr="004E28A3" w:rsidRDefault="0006254D" w:rsidP="00FD18C7">
      <w:pPr>
        <w:spacing w:before="0" w:after="0" w:line="276" w:lineRule="auto"/>
        <w:ind w:left="2835" w:firstLine="705"/>
        <w:rPr>
          <w:rFonts w:cs="Courier New"/>
          <w:color w:val="000000"/>
          <w:szCs w:val="24"/>
        </w:rPr>
      </w:pPr>
    </w:p>
    <w:p w14:paraId="659487A3" w14:textId="77777777" w:rsidR="00EB19DE" w:rsidRDefault="00EB19DE" w:rsidP="00FD18C7">
      <w:pPr>
        <w:spacing w:before="0" w:after="0" w:line="276" w:lineRule="auto"/>
        <w:ind w:left="2835" w:firstLine="705"/>
        <w:rPr>
          <w:rFonts w:cs="Courier New"/>
          <w:color w:val="000000" w:themeColor="text1"/>
          <w:szCs w:val="24"/>
        </w:rPr>
      </w:pPr>
      <w:r w:rsidRPr="004E28A3">
        <w:rPr>
          <w:rFonts w:cs="Courier New"/>
          <w:color w:val="000000" w:themeColor="text1"/>
          <w:szCs w:val="24"/>
        </w:rPr>
        <w:t xml:space="preserve">Este proyecto de ley ha optado por el segundo modelo, creando un servicio público descentralizado, con personalidad jurídica y patrimonio propio, de carácter técnico, cuyo objeto será colaborar para agregar valor y fortalecer los procesos de gestión de riesgos, de control interno y de gobernanza de los órganos de la Administración del Estado. </w:t>
      </w:r>
    </w:p>
    <w:p w14:paraId="42A3C6BC" w14:textId="77777777" w:rsidR="005F7175" w:rsidRPr="004E28A3" w:rsidRDefault="005F7175" w:rsidP="00FD18C7">
      <w:pPr>
        <w:spacing w:before="0" w:after="0" w:line="276" w:lineRule="auto"/>
        <w:ind w:left="2835" w:firstLine="705"/>
        <w:rPr>
          <w:rFonts w:cs="Courier New"/>
          <w:color w:val="000000" w:themeColor="text1"/>
          <w:szCs w:val="24"/>
        </w:rPr>
      </w:pPr>
    </w:p>
    <w:p w14:paraId="0041C9F1" w14:textId="52CC57DA" w:rsidR="00B9472F" w:rsidRPr="004E28A3" w:rsidRDefault="2F37F8DB" w:rsidP="00FD18C7">
      <w:pPr>
        <w:spacing w:before="0" w:after="0" w:line="276" w:lineRule="auto"/>
        <w:ind w:left="2835" w:firstLine="705"/>
        <w:rPr>
          <w:rFonts w:cs="Courier New"/>
          <w:color w:val="000000" w:themeColor="text1"/>
          <w:szCs w:val="24"/>
        </w:rPr>
      </w:pPr>
      <w:r w:rsidRPr="004E28A3">
        <w:rPr>
          <w:rFonts w:cs="Courier New"/>
          <w:color w:val="000000" w:themeColor="text1"/>
          <w:szCs w:val="24"/>
        </w:rPr>
        <w:t xml:space="preserve">Sin perjuicio de lo anterior, consideramos que los roles de ambos tipos de entidades son complementarios y muy relevantes, correspondiendo a la Contraloría General de la República ser el ente fiscalizador, cuyas competencias y facultades no se modifican ni alteran </w:t>
      </w:r>
      <w:r w:rsidR="6E5FEF4D" w:rsidRPr="004E28A3">
        <w:rPr>
          <w:rFonts w:cs="Courier New"/>
          <w:color w:val="000000" w:themeColor="text1"/>
          <w:szCs w:val="24"/>
        </w:rPr>
        <w:t>en forma alguna</w:t>
      </w:r>
      <w:r w:rsidRPr="004E28A3">
        <w:rPr>
          <w:rFonts w:cs="Courier New"/>
          <w:color w:val="000000" w:themeColor="text1"/>
          <w:szCs w:val="24"/>
        </w:rPr>
        <w:t xml:space="preserve"> a través de este proyecto de ley</w:t>
      </w:r>
      <w:r w:rsidR="00B9472F" w:rsidRPr="004E28A3">
        <w:rPr>
          <w:rFonts w:cs="Courier New"/>
          <w:color w:val="000000" w:themeColor="text1"/>
          <w:szCs w:val="24"/>
        </w:rPr>
        <w:t>.</w:t>
      </w:r>
    </w:p>
    <w:p w14:paraId="0E2455E1" w14:textId="5A818F7F" w:rsidR="00EB19DE" w:rsidRDefault="00EB19DE" w:rsidP="00FD18C7">
      <w:pPr>
        <w:pStyle w:val="Ttulo2"/>
        <w:spacing w:line="276" w:lineRule="auto"/>
        <w:rPr>
          <w:rFonts w:cs="Courier New"/>
          <w:szCs w:val="24"/>
        </w:rPr>
      </w:pPr>
      <w:r w:rsidRPr="004E28A3">
        <w:rPr>
          <w:rFonts w:cs="Courier New"/>
          <w:szCs w:val="24"/>
        </w:rPr>
        <w:t>El proyecto de ley fortalece el carácter técnico e independiente de la auditoría general gubernamental y su institucionalidad</w:t>
      </w:r>
      <w:r w:rsidR="002F71D9">
        <w:rPr>
          <w:rFonts w:cs="Courier New"/>
          <w:szCs w:val="24"/>
        </w:rPr>
        <w:t xml:space="preserve"> </w:t>
      </w:r>
    </w:p>
    <w:p w14:paraId="22FF4E2A" w14:textId="77777777" w:rsidR="00EB19DE" w:rsidRDefault="00EB19DE" w:rsidP="00FD18C7">
      <w:pPr>
        <w:spacing w:before="0" w:after="0" w:line="276" w:lineRule="auto"/>
        <w:ind w:left="2835" w:firstLine="705"/>
        <w:rPr>
          <w:rFonts w:cs="Courier New"/>
          <w:color w:val="000000"/>
          <w:szCs w:val="24"/>
        </w:rPr>
      </w:pPr>
      <w:r w:rsidRPr="004E28A3">
        <w:rPr>
          <w:rFonts w:cs="Courier New"/>
          <w:color w:val="000000"/>
          <w:szCs w:val="24"/>
        </w:rPr>
        <w:t xml:space="preserve">La auditoría interna gubernamental consiste en una actividad que se define por su independencia y objetividad, correspondiéndole realizar </w:t>
      </w:r>
      <w:r w:rsidRPr="004E28A3">
        <w:rPr>
          <w:rFonts w:cs="Courier New"/>
          <w:color w:val="000000"/>
          <w:szCs w:val="24"/>
          <w:lang w:val="es-CL"/>
        </w:rPr>
        <w:t>un examen objeti</w:t>
      </w:r>
      <w:r w:rsidRPr="004E28A3">
        <w:rPr>
          <w:rFonts w:cs="Courier New"/>
          <w:color w:val="000000"/>
          <w:szCs w:val="24"/>
          <w:lang w:val="es-CL"/>
        </w:rPr>
        <w:softHyphen/>
        <w:t>vo de evidencias con el propósito de proveer una evaluación inde</w:t>
      </w:r>
      <w:r w:rsidRPr="004E28A3">
        <w:rPr>
          <w:rFonts w:cs="Courier New"/>
          <w:color w:val="000000"/>
          <w:szCs w:val="24"/>
          <w:lang w:val="es-CL"/>
        </w:rPr>
        <w:softHyphen/>
        <w:t xml:space="preserve">pendiente de los </w:t>
      </w:r>
      <w:r w:rsidRPr="004E28A3">
        <w:rPr>
          <w:rFonts w:cs="Courier New"/>
          <w:color w:val="000000"/>
          <w:szCs w:val="24"/>
          <w:lang w:val="es-CL"/>
        </w:rPr>
        <w:lastRenderedPageBreak/>
        <w:t>procesos de ges</w:t>
      </w:r>
      <w:r w:rsidRPr="004E28A3">
        <w:rPr>
          <w:rFonts w:cs="Courier New"/>
          <w:color w:val="000000"/>
          <w:szCs w:val="24"/>
          <w:lang w:val="es-CL"/>
        </w:rPr>
        <w:softHyphen/>
        <w:t>tión de riesgos, control y gobierno de una organización.</w:t>
      </w:r>
      <w:r w:rsidRPr="004E28A3">
        <w:rPr>
          <w:rFonts w:cs="Courier New"/>
          <w:color w:val="000000"/>
          <w:szCs w:val="24"/>
        </w:rPr>
        <w:t xml:space="preserve"> </w:t>
      </w:r>
    </w:p>
    <w:p w14:paraId="3766684A" w14:textId="23D76EF3" w:rsidR="00EB19DE" w:rsidRDefault="00EB19DE" w:rsidP="00FD18C7">
      <w:pPr>
        <w:spacing w:before="0" w:after="0" w:line="276" w:lineRule="auto"/>
        <w:ind w:left="2835" w:firstLine="705"/>
        <w:rPr>
          <w:rFonts w:cs="Courier New"/>
          <w:color w:val="000000" w:themeColor="text1"/>
          <w:szCs w:val="24"/>
        </w:rPr>
      </w:pPr>
      <w:r w:rsidRPr="004E28A3">
        <w:rPr>
          <w:rFonts w:cs="Courier New"/>
          <w:color w:val="000000" w:themeColor="text1"/>
          <w:szCs w:val="24"/>
        </w:rPr>
        <w:t>A pesar de lo anterior, el actual Consejo de Auditoría Interna General de Gobierno carece de una regulación que asegure su independencia y efectividad, ya que sigue siendo un órgano asesor, sin funciones y atribuciones ejecutivas y sin una estructura orgánica que permita alcanzar a cabalidad sus objetivos.</w:t>
      </w:r>
    </w:p>
    <w:p w14:paraId="07E26053" w14:textId="77777777" w:rsidR="00F81ABE" w:rsidRDefault="00F81ABE" w:rsidP="00FD18C7">
      <w:pPr>
        <w:spacing w:before="0" w:after="0" w:line="276" w:lineRule="auto"/>
        <w:ind w:left="2835" w:firstLine="705"/>
        <w:rPr>
          <w:rFonts w:cs="Courier New"/>
          <w:color w:val="000000" w:themeColor="text1"/>
          <w:szCs w:val="24"/>
        </w:rPr>
      </w:pPr>
    </w:p>
    <w:p w14:paraId="6EBBC036" w14:textId="77777777" w:rsidR="00EB19DE" w:rsidRDefault="00EB19DE" w:rsidP="00FD18C7">
      <w:pPr>
        <w:spacing w:before="0" w:after="0" w:line="276" w:lineRule="auto"/>
        <w:ind w:left="2835" w:firstLine="705"/>
        <w:rPr>
          <w:rFonts w:cs="Courier New"/>
          <w:color w:val="000000" w:themeColor="text1"/>
          <w:szCs w:val="24"/>
        </w:rPr>
      </w:pPr>
      <w:r w:rsidRPr="004E28A3">
        <w:rPr>
          <w:rFonts w:cs="Courier New"/>
          <w:color w:val="000000" w:themeColor="text1"/>
          <w:szCs w:val="24"/>
        </w:rPr>
        <w:t xml:space="preserve">Por tanto, el presente proyecto de ley establece múltiples innovaciones en este sentido. </w:t>
      </w:r>
    </w:p>
    <w:p w14:paraId="72C95D5C" w14:textId="77777777" w:rsidR="002F71D9" w:rsidRPr="004E28A3" w:rsidRDefault="002F71D9" w:rsidP="00FD18C7">
      <w:pPr>
        <w:spacing w:before="0" w:after="0" w:line="276" w:lineRule="auto"/>
        <w:ind w:left="2835" w:firstLine="705"/>
        <w:rPr>
          <w:rFonts w:cs="Courier New"/>
          <w:color w:val="000000"/>
          <w:szCs w:val="24"/>
        </w:rPr>
      </w:pPr>
    </w:p>
    <w:p w14:paraId="61218858" w14:textId="7F5A6B7F" w:rsidR="00EB19DE" w:rsidRDefault="00EB19DE" w:rsidP="00FD18C7">
      <w:pPr>
        <w:spacing w:before="0" w:after="0" w:line="276" w:lineRule="auto"/>
        <w:ind w:left="2835" w:firstLine="705"/>
        <w:rPr>
          <w:rFonts w:cs="Courier New"/>
          <w:color w:val="000000" w:themeColor="text1"/>
          <w:szCs w:val="24"/>
        </w:rPr>
      </w:pPr>
      <w:r w:rsidRPr="004E28A3">
        <w:rPr>
          <w:rFonts w:cs="Courier New"/>
          <w:color w:val="000000" w:themeColor="text1"/>
          <w:szCs w:val="24"/>
        </w:rPr>
        <w:t>Primero, establece que el Servicio de Auditoría Interna de Gobierno</w:t>
      </w:r>
      <w:r w:rsidR="00F47B49" w:rsidRPr="004E28A3">
        <w:rPr>
          <w:rFonts w:cs="Courier New"/>
          <w:color w:val="000000" w:themeColor="text1"/>
          <w:szCs w:val="24"/>
        </w:rPr>
        <w:t xml:space="preserve"> </w:t>
      </w:r>
      <w:r w:rsidR="00CC5DD0" w:rsidRPr="004E28A3">
        <w:rPr>
          <w:rFonts w:cs="Courier New"/>
          <w:color w:val="000000" w:themeColor="text1"/>
          <w:szCs w:val="24"/>
        </w:rPr>
        <w:t>(en adelante también “SAIG</w:t>
      </w:r>
      <w:r w:rsidR="00AF2FE8" w:rsidRPr="004E28A3">
        <w:rPr>
          <w:rFonts w:cs="Courier New"/>
          <w:color w:val="000000" w:themeColor="text1"/>
          <w:szCs w:val="24"/>
        </w:rPr>
        <w:t>”)</w:t>
      </w:r>
      <w:r w:rsidR="00F47B49" w:rsidRPr="004E28A3">
        <w:rPr>
          <w:rFonts w:cs="Courier New"/>
          <w:color w:val="000000" w:themeColor="text1"/>
          <w:szCs w:val="24"/>
        </w:rPr>
        <w:t xml:space="preserve"> </w:t>
      </w:r>
      <w:r w:rsidRPr="004E28A3">
        <w:rPr>
          <w:rFonts w:cs="Courier New"/>
          <w:color w:val="000000" w:themeColor="text1"/>
          <w:szCs w:val="24"/>
        </w:rPr>
        <w:t>estará sometido al Sistema de Alta Dirección Pública, establecido en el Título IV de la ley N° 19.882, que regula nueva política de personal a los funcionarios que indica</w:t>
      </w:r>
      <w:r w:rsidR="00182FA9" w:rsidRPr="004E28A3">
        <w:rPr>
          <w:rFonts w:cs="Courier New"/>
          <w:color w:val="000000" w:themeColor="text1"/>
          <w:szCs w:val="24"/>
        </w:rPr>
        <w:t xml:space="preserve">, lo que </w:t>
      </w:r>
      <w:r w:rsidR="00AD5D74" w:rsidRPr="004E28A3">
        <w:rPr>
          <w:rFonts w:cs="Courier New"/>
          <w:color w:val="000000" w:themeColor="text1"/>
          <w:szCs w:val="24"/>
        </w:rPr>
        <w:t xml:space="preserve">implica que </w:t>
      </w:r>
      <w:r w:rsidR="00093DB5" w:rsidRPr="004E28A3">
        <w:rPr>
          <w:rFonts w:cs="Courier New"/>
          <w:color w:val="000000" w:themeColor="text1"/>
          <w:szCs w:val="24"/>
        </w:rPr>
        <w:t xml:space="preserve">los cargos directivos del mismo, de primer y segundo nivel jerárquico, </w:t>
      </w:r>
      <w:r w:rsidR="00A03259" w:rsidRPr="004E28A3">
        <w:rPr>
          <w:rFonts w:cs="Courier New"/>
          <w:color w:val="000000" w:themeColor="text1"/>
          <w:szCs w:val="24"/>
        </w:rPr>
        <w:t xml:space="preserve">serán </w:t>
      </w:r>
      <w:r w:rsidR="00B079E4" w:rsidRPr="004E28A3">
        <w:rPr>
          <w:rFonts w:cs="Courier New"/>
          <w:color w:val="000000" w:themeColor="text1"/>
          <w:szCs w:val="24"/>
        </w:rPr>
        <w:t xml:space="preserve">elegidos de acuerdo a procesos concursales objetivos, </w:t>
      </w:r>
      <w:r w:rsidR="00C23129" w:rsidRPr="004E28A3">
        <w:rPr>
          <w:rFonts w:cs="Courier New"/>
          <w:color w:val="000000" w:themeColor="text1"/>
          <w:szCs w:val="24"/>
        </w:rPr>
        <w:t xml:space="preserve">que </w:t>
      </w:r>
      <w:r w:rsidR="00DC62DD" w:rsidRPr="004E28A3">
        <w:rPr>
          <w:rFonts w:cs="Courier New"/>
          <w:color w:val="000000" w:themeColor="text1"/>
          <w:szCs w:val="24"/>
        </w:rPr>
        <w:t xml:space="preserve">aseguran su idoneidad técnica. </w:t>
      </w:r>
      <w:r w:rsidRPr="004E28A3">
        <w:rPr>
          <w:rFonts w:cs="Courier New"/>
          <w:color w:val="000000" w:themeColor="text1"/>
          <w:szCs w:val="24"/>
        </w:rPr>
        <w:t>Además, establece</w:t>
      </w:r>
      <w:r w:rsidR="00DC62DD" w:rsidRPr="004E28A3">
        <w:rPr>
          <w:rFonts w:cs="Courier New"/>
          <w:color w:val="000000" w:themeColor="text1"/>
          <w:szCs w:val="24"/>
        </w:rPr>
        <w:t xml:space="preserve"> específicamente</w:t>
      </w:r>
      <w:r w:rsidRPr="004E28A3">
        <w:rPr>
          <w:rFonts w:cs="Courier New"/>
          <w:color w:val="000000" w:themeColor="text1"/>
          <w:szCs w:val="24"/>
        </w:rPr>
        <w:t xml:space="preserve"> que el(la) </w:t>
      </w:r>
      <w:proofErr w:type="gramStart"/>
      <w:r w:rsidRPr="004E28A3">
        <w:rPr>
          <w:rFonts w:cs="Courier New"/>
          <w:color w:val="000000" w:themeColor="text1"/>
          <w:szCs w:val="24"/>
        </w:rPr>
        <w:t>Jefe</w:t>
      </w:r>
      <w:proofErr w:type="gramEnd"/>
      <w:r w:rsidRPr="004E28A3">
        <w:rPr>
          <w:rFonts w:cs="Courier New"/>
          <w:color w:val="000000" w:themeColor="text1"/>
          <w:szCs w:val="24"/>
        </w:rPr>
        <w:t>(a) de Servicio deberá cumplir con diversos requisitos tendientes a asegurar su carácter técnico, consistentes en tener un periodo mínimo de 10 años de experiencia laboral en materias de auditoría interna y contar con título profesional de al menos ocho semestres de duración.</w:t>
      </w:r>
    </w:p>
    <w:p w14:paraId="05AA7145" w14:textId="77777777" w:rsidR="002F71D9" w:rsidRPr="004E28A3" w:rsidRDefault="002F71D9" w:rsidP="00FD18C7">
      <w:pPr>
        <w:spacing w:before="0" w:after="0" w:line="276" w:lineRule="auto"/>
        <w:ind w:left="2835" w:firstLine="705"/>
        <w:rPr>
          <w:rFonts w:cs="Courier New"/>
          <w:color w:val="000000"/>
          <w:szCs w:val="24"/>
        </w:rPr>
      </w:pPr>
    </w:p>
    <w:p w14:paraId="588F44F9" w14:textId="650DD31B" w:rsidR="002F71D9" w:rsidRPr="006F7E7C" w:rsidRDefault="00EB19DE" w:rsidP="00FD18C7">
      <w:pPr>
        <w:spacing w:before="0" w:after="0" w:line="276" w:lineRule="auto"/>
        <w:ind w:left="2835" w:firstLine="705"/>
        <w:rPr>
          <w:rFonts w:cs="Courier New"/>
          <w:color w:val="000000" w:themeColor="text1"/>
          <w:szCs w:val="24"/>
        </w:rPr>
      </w:pPr>
      <w:r w:rsidRPr="004E28A3">
        <w:rPr>
          <w:rFonts w:cs="Courier New"/>
          <w:color w:val="000000" w:themeColor="text1"/>
          <w:szCs w:val="24"/>
        </w:rPr>
        <w:t xml:space="preserve">De esta manera, se avanza en una regulación que consagra autonomía y calidad técnica en las labores que desarrollará el Servicio de Auditoría Interna de Gobierno. </w:t>
      </w:r>
    </w:p>
    <w:p w14:paraId="4DBD7913" w14:textId="3DB41211" w:rsidR="00357882" w:rsidRDefault="00741A05" w:rsidP="00FD18C7">
      <w:pPr>
        <w:pStyle w:val="Ttulo2"/>
        <w:spacing w:line="276" w:lineRule="auto"/>
        <w:rPr>
          <w:rFonts w:cs="Courier New"/>
          <w:szCs w:val="24"/>
        </w:rPr>
      </w:pPr>
      <w:r w:rsidRPr="004E28A3">
        <w:rPr>
          <w:rFonts w:cs="Courier New"/>
          <w:szCs w:val="24"/>
        </w:rPr>
        <w:t>El proyecto de ley crea un Consejo</w:t>
      </w:r>
      <w:r w:rsidR="00021357" w:rsidRPr="004E28A3">
        <w:rPr>
          <w:rFonts w:cs="Courier New"/>
          <w:szCs w:val="24"/>
        </w:rPr>
        <w:t xml:space="preserve"> Consultivo de Auditoría Interna</w:t>
      </w:r>
    </w:p>
    <w:p w14:paraId="25EE97F0" w14:textId="14F43DE0" w:rsidR="00357882" w:rsidRPr="004E28A3" w:rsidRDefault="00A348F0" w:rsidP="00FD18C7">
      <w:pPr>
        <w:spacing w:before="0" w:after="0" w:line="276" w:lineRule="auto"/>
        <w:ind w:left="2835" w:firstLine="851"/>
        <w:rPr>
          <w:rFonts w:cs="Courier New"/>
          <w:szCs w:val="24"/>
        </w:rPr>
      </w:pPr>
      <w:r w:rsidRPr="004E28A3">
        <w:rPr>
          <w:rFonts w:cs="Courier New"/>
          <w:szCs w:val="24"/>
        </w:rPr>
        <w:t>A la par de rob</w:t>
      </w:r>
      <w:r w:rsidR="0080781C" w:rsidRPr="004E28A3">
        <w:rPr>
          <w:rFonts w:cs="Courier New"/>
          <w:szCs w:val="24"/>
        </w:rPr>
        <w:t xml:space="preserve">ustecer institucionalmente la labor de auditoría interna, a través de la creación del </w:t>
      </w:r>
      <w:r w:rsidR="0080781C" w:rsidRPr="004E28A3">
        <w:rPr>
          <w:rFonts w:cs="Courier New"/>
          <w:szCs w:val="24"/>
        </w:rPr>
        <w:lastRenderedPageBreak/>
        <w:t xml:space="preserve">Servicio, el proyecto de ley conjuntamente crea un Consejo Consultivo de Auditoría, como un órgano colegiado </w:t>
      </w:r>
      <w:r w:rsidR="00104B79" w:rsidRPr="004E28A3">
        <w:rPr>
          <w:rFonts w:cs="Courier New"/>
          <w:szCs w:val="24"/>
        </w:rPr>
        <w:t>que asesore al S</w:t>
      </w:r>
      <w:r w:rsidR="00C933B1" w:rsidRPr="004E28A3">
        <w:rPr>
          <w:rFonts w:cs="Courier New"/>
          <w:szCs w:val="24"/>
        </w:rPr>
        <w:t>AIG</w:t>
      </w:r>
      <w:r w:rsidR="00AD753B" w:rsidRPr="004E28A3">
        <w:rPr>
          <w:rFonts w:cs="Courier New"/>
          <w:szCs w:val="24"/>
        </w:rPr>
        <w:t xml:space="preserve"> en las materias propias de su competencia, permitiendo incidencia </w:t>
      </w:r>
      <w:r w:rsidR="006A7EED" w:rsidRPr="004E28A3">
        <w:rPr>
          <w:rFonts w:cs="Courier New"/>
          <w:szCs w:val="24"/>
        </w:rPr>
        <w:t xml:space="preserve">de expertos(as) de la sociedad civil y el mundo académico. </w:t>
      </w:r>
    </w:p>
    <w:p w14:paraId="4DE9816A" w14:textId="4984CC4A" w:rsidR="00EB19DE" w:rsidRDefault="00EB19DE" w:rsidP="00FD18C7">
      <w:pPr>
        <w:pStyle w:val="Ttulo2"/>
        <w:spacing w:line="276" w:lineRule="auto"/>
        <w:rPr>
          <w:rFonts w:cs="Courier New"/>
          <w:szCs w:val="24"/>
        </w:rPr>
      </w:pPr>
      <w:r w:rsidRPr="004E28A3">
        <w:rPr>
          <w:rFonts w:cs="Courier New"/>
          <w:szCs w:val="24"/>
        </w:rPr>
        <w:t>El proyecto de ley robustece las unidades de auditoría</w:t>
      </w:r>
      <w:r w:rsidR="000F593D" w:rsidRPr="004E28A3">
        <w:rPr>
          <w:rFonts w:cs="Courier New"/>
          <w:szCs w:val="24"/>
        </w:rPr>
        <w:t xml:space="preserve"> interna </w:t>
      </w:r>
      <w:r w:rsidR="000169D0" w:rsidRPr="004E28A3">
        <w:rPr>
          <w:rFonts w:cs="Courier New"/>
          <w:szCs w:val="24"/>
        </w:rPr>
        <w:t>de la Administración del Estado</w:t>
      </w:r>
      <w:r w:rsidR="000F593D" w:rsidRPr="004E28A3">
        <w:rPr>
          <w:rFonts w:cs="Courier New"/>
          <w:szCs w:val="24"/>
        </w:rPr>
        <w:t xml:space="preserve"> </w:t>
      </w:r>
    </w:p>
    <w:p w14:paraId="12169754" w14:textId="77777777" w:rsidR="00EB19DE" w:rsidRDefault="00EB19DE" w:rsidP="00FD18C7">
      <w:pPr>
        <w:spacing w:before="0" w:after="0" w:line="276" w:lineRule="auto"/>
        <w:ind w:left="2835" w:firstLine="709"/>
        <w:rPr>
          <w:rFonts w:cs="Courier New"/>
          <w:szCs w:val="24"/>
        </w:rPr>
      </w:pPr>
      <w:r w:rsidRPr="004E28A3">
        <w:rPr>
          <w:rFonts w:cs="Courier New"/>
          <w:szCs w:val="24"/>
        </w:rPr>
        <w:t xml:space="preserve">La OCDE ha señalado que son requisitos organizativos mínimos que las unidades de auditoría cuenten con al menos dos profesionales por unidad de auditoría, los cuales deben cumplir con una alta calificación técnica. De ahí que ha reprochado a nuestro país la falta de una regulación que asegure cumplir con dichos requisitos mínimos (OCDE, 2022). </w:t>
      </w:r>
    </w:p>
    <w:p w14:paraId="0A5117BB" w14:textId="77777777" w:rsidR="0006254D" w:rsidRPr="004E28A3" w:rsidRDefault="0006254D" w:rsidP="00FD18C7">
      <w:pPr>
        <w:spacing w:before="0" w:after="0" w:line="276" w:lineRule="auto"/>
        <w:ind w:left="2835" w:firstLine="709"/>
        <w:rPr>
          <w:rFonts w:cs="Courier New"/>
          <w:szCs w:val="24"/>
        </w:rPr>
      </w:pPr>
    </w:p>
    <w:p w14:paraId="07B82080" w14:textId="54DF9E98" w:rsidR="00EB19DE" w:rsidRPr="004E28A3" w:rsidRDefault="00EB19DE" w:rsidP="00FD18C7">
      <w:pPr>
        <w:spacing w:before="0" w:after="0" w:line="276" w:lineRule="auto"/>
        <w:ind w:left="2835" w:firstLine="709"/>
        <w:rPr>
          <w:rFonts w:eastAsia="Courier New" w:cs="Courier New"/>
          <w:szCs w:val="24"/>
          <w:lang w:val="es-ES"/>
        </w:rPr>
      </w:pPr>
      <w:r w:rsidRPr="004E28A3">
        <w:rPr>
          <w:rFonts w:cs="Courier New"/>
          <w:szCs w:val="24"/>
        </w:rPr>
        <w:t xml:space="preserve">Para hacer frente a esta situación, el proyecto de ley consagra que las unidades de auditoría </w:t>
      </w:r>
      <w:r w:rsidR="009F2804" w:rsidRPr="004E28A3">
        <w:rPr>
          <w:rFonts w:cs="Courier New"/>
          <w:szCs w:val="24"/>
        </w:rPr>
        <w:t>que componen la Red de Auditoría Interna</w:t>
      </w:r>
      <w:r w:rsidRPr="004E28A3">
        <w:rPr>
          <w:rFonts w:cs="Courier New"/>
          <w:szCs w:val="24"/>
        </w:rPr>
        <w:t xml:space="preserve"> deberán contar con </w:t>
      </w:r>
      <w:r w:rsidRPr="004E28A3">
        <w:rPr>
          <w:rFonts w:eastAsia="Courier New" w:cs="Courier New"/>
          <w:szCs w:val="24"/>
          <w:lang w:val="es-ES"/>
        </w:rPr>
        <w:t xml:space="preserve">al menos dos profesionales, quienes requerirán cumplir con los perfiles técnicos y modelos de competencia definidos por el </w:t>
      </w:r>
      <w:r w:rsidRPr="004E28A3">
        <w:rPr>
          <w:rFonts w:cs="Courier New"/>
          <w:color w:val="000000" w:themeColor="text1"/>
          <w:szCs w:val="24"/>
        </w:rPr>
        <w:t>Servicio de Auditoría Interna de Gobierno</w:t>
      </w:r>
      <w:r w:rsidRPr="004E28A3">
        <w:rPr>
          <w:rFonts w:eastAsia="Courier New" w:cs="Courier New"/>
          <w:szCs w:val="24"/>
          <w:lang w:val="es-ES"/>
        </w:rPr>
        <w:t>.</w:t>
      </w:r>
    </w:p>
    <w:p w14:paraId="3DC37DB5" w14:textId="77777777" w:rsidR="00EB19DE" w:rsidRDefault="00EB19DE" w:rsidP="00FD18C7">
      <w:pPr>
        <w:pStyle w:val="Ttulo2"/>
        <w:spacing w:line="276" w:lineRule="auto"/>
        <w:rPr>
          <w:rFonts w:cs="Courier New"/>
          <w:szCs w:val="24"/>
        </w:rPr>
      </w:pPr>
      <w:r w:rsidRPr="004E28A3">
        <w:rPr>
          <w:rFonts w:cs="Courier New"/>
          <w:szCs w:val="24"/>
        </w:rPr>
        <w:t>El proyecto de ley establece una Política de Auditoría General de Gobierno</w:t>
      </w:r>
    </w:p>
    <w:p w14:paraId="0FBA4CDE" w14:textId="7BD19299" w:rsidR="00EB19DE" w:rsidRPr="004E28A3" w:rsidRDefault="00EB19DE" w:rsidP="00FD18C7">
      <w:pPr>
        <w:spacing w:before="0" w:after="0" w:line="276" w:lineRule="auto"/>
        <w:ind w:left="2835" w:firstLine="705"/>
        <w:rPr>
          <w:rFonts w:cs="Courier New"/>
          <w:color w:val="000000" w:themeColor="text1"/>
          <w:szCs w:val="24"/>
        </w:rPr>
      </w:pPr>
      <w:r w:rsidRPr="004E28A3">
        <w:rPr>
          <w:rFonts w:cs="Courier New"/>
          <w:color w:val="000000" w:themeColor="text1"/>
          <w:szCs w:val="24"/>
        </w:rPr>
        <w:t>Adicionalmente, con la finalidad de establecer una regulación de largo plazo, que trascienda a los gobiernos de turno, el proyecto de ley regula la Política de Auditoría General de Gobierno, la cual corresponde a un instrumento elaborado por el Servicio de Auditoría Interna de Gobierno</w:t>
      </w:r>
      <w:r w:rsidR="00070817" w:rsidRPr="004E28A3">
        <w:rPr>
          <w:rFonts w:cs="Courier New"/>
          <w:color w:val="000000" w:themeColor="text1"/>
          <w:szCs w:val="24"/>
        </w:rPr>
        <w:t>, previ</w:t>
      </w:r>
      <w:r w:rsidR="00936DF6" w:rsidRPr="004E28A3">
        <w:rPr>
          <w:rFonts w:cs="Courier New"/>
          <w:color w:val="000000" w:themeColor="text1"/>
          <w:szCs w:val="24"/>
        </w:rPr>
        <w:t>a consideración de la opinión del Consejo,</w:t>
      </w:r>
      <w:r w:rsidRPr="004E28A3">
        <w:rPr>
          <w:rFonts w:cs="Courier New"/>
          <w:color w:val="000000" w:themeColor="text1"/>
          <w:szCs w:val="24"/>
        </w:rPr>
        <w:t xml:space="preserve"> y aprobado por el</w:t>
      </w:r>
      <w:r w:rsidR="003210F3" w:rsidRPr="004E28A3">
        <w:rPr>
          <w:rFonts w:cs="Courier New"/>
          <w:color w:val="000000" w:themeColor="text1"/>
          <w:szCs w:val="24"/>
        </w:rPr>
        <w:t>(la)</w:t>
      </w:r>
      <w:r w:rsidRPr="004E28A3">
        <w:rPr>
          <w:rFonts w:cs="Courier New"/>
          <w:color w:val="000000" w:themeColor="text1"/>
          <w:szCs w:val="24"/>
        </w:rPr>
        <w:t xml:space="preserve"> Presidente</w:t>
      </w:r>
      <w:r w:rsidR="003210F3" w:rsidRPr="004E28A3">
        <w:rPr>
          <w:rFonts w:cs="Courier New"/>
          <w:color w:val="000000" w:themeColor="text1"/>
          <w:szCs w:val="24"/>
        </w:rPr>
        <w:t>(a)</w:t>
      </w:r>
      <w:r w:rsidRPr="004E28A3">
        <w:rPr>
          <w:rFonts w:cs="Courier New"/>
          <w:color w:val="000000" w:themeColor="text1"/>
          <w:szCs w:val="24"/>
        </w:rPr>
        <w:t xml:space="preserve"> de la República, que contendrá los lineamientos estratégicos en materia de auditoría interna, gobernanza, control interno y gestión de riesgos. Dicha </w:t>
      </w:r>
      <w:r w:rsidRPr="004E28A3">
        <w:rPr>
          <w:rFonts w:cs="Courier New"/>
          <w:color w:val="000000" w:themeColor="text1"/>
          <w:szCs w:val="24"/>
        </w:rPr>
        <w:lastRenderedPageBreak/>
        <w:t xml:space="preserve">Política durará un plazo de </w:t>
      </w:r>
      <w:r w:rsidR="7ABBEDDD" w:rsidRPr="004E28A3">
        <w:rPr>
          <w:rFonts w:cs="Courier New"/>
          <w:color w:val="000000" w:themeColor="text1"/>
          <w:szCs w:val="24"/>
        </w:rPr>
        <w:t xml:space="preserve">cinco </w:t>
      </w:r>
      <w:r w:rsidRPr="004E28A3">
        <w:rPr>
          <w:rFonts w:cs="Courier New"/>
          <w:color w:val="000000" w:themeColor="text1"/>
          <w:szCs w:val="24"/>
        </w:rPr>
        <w:t xml:space="preserve">años, </w:t>
      </w:r>
      <w:r w:rsidR="1ECDF09B" w:rsidRPr="004E28A3">
        <w:rPr>
          <w:rFonts w:cs="Courier New"/>
          <w:color w:val="000000" w:themeColor="text1"/>
          <w:szCs w:val="24"/>
        </w:rPr>
        <w:t xml:space="preserve">pudiendo </w:t>
      </w:r>
      <w:r w:rsidRPr="004E28A3">
        <w:rPr>
          <w:rFonts w:cs="Courier New"/>
          <w:color w:val="000000" w:themeColor="text1"/>
          <w:szCs w:val="24"/>
        </w:rPr>
        <w:t xml:space="preserve">ser actualizada por el Servicio de Auditoría Interna de Gobierno </w:t>
      </w:r>
      <w:r w:rsidR="30F81A7A" w:rsidRPr="004E28A3">
        <w:rPr>
          <w:rFonts w:cs="Courier New"/>
          <w:color w:val="000000" w:themeColor="text1"/>
          <w:szCs w:val="24"/>
        </w:rPr>
        <w:t>en la mitad de su periodo de vigencia</w:t>
      </w:r>
      <w:r w:rsidRPr="004E28A3">
        <w:rPr>
          <w:rFonts w:cs="Courier New"/>
          <w:color w:val="000000" w:themeColor="text1"/>
          <w:szCs w:val="24"/>
        </w:rPr>
        <w:t xml:space="preserve">.  </w:t>
      </w:r>
    </w:p>
    <w:p w14:paraId="4410ED26" w14:textId="77777777" w:rsidR="00927370" w:rsidRPr="004E28A3" w:rsidRDefault="00927370" w:rsidP="00FD18C7">
      <w:pPr>
        <w:spacing w:before="0" w:after="0" w:line="276" w:lineRule="auto"/>
        <w:ind w:left="2835" w:firstLine="705"/>
        <w:rPr>
          <w:rFonts w:cs="Courier New"/>
          <w:color w:val="000000"/>
          <w:szCs w:val="24"/>
        </w:rPr>
      </w:pPr>
    </w:p>
    <w:p w14:paraId="79239864" w14:textId="77777777" w:rsidR="00EB19DE" w:rsidRDefault="00EB19DE" w:rsidP="00FD18C7">
      <w:pPr>
        <w:pStyle w:val="Ttulo2"/>
        <w:spacing w:line="276" w:lineRule="auto"/>
        <w:rPr>
          <w:rFonts w:cs="Courier New"/>
          <w:szCs w:val="24"/>
        </w:rPr>
      </w:pPr>
      <w:r w:rsidRPr="004E28A3">
        <w:rPr>
          <w:rFonts w:cs="Courier New"/>
          <w:szCs w:val="24"/>
        </w:rPr>
        <w:t>El proyecto de ley reconoce la Red de Auditoría Interna</w:t>
      </w:r>
    </w:p>
    <w:p w14:paraId="659A39EC" w14:textId="5239133C" w:rsidR="00EB19DE" w:rsidRDefault="00CE33BB" w:rsidP="00FD18C7">
      <w:pPr>
        <w:spacing w:before="0" w:after="0" w:line="276" w:lineRule="auto"/>
        <w:ind w:left="2835" w:firstLine="705"/>
        <w:rPr>
          <w:rFonts w:cs="Courier New"/>
          <w:szCs w:val="24"/>
        </w:rPr>
      </w:pPr>
      <w:r w:rsidRPr="004E28A3">
        <w:rPr>
          <w:rFonts w:cs="Courier New"/>
          <w:szCs w:val="24"/>
        </w:rPr>
        <w:t xml:space="preserve">Con miras a </w:t>
      </w:r>
      <w:r w:rsidR="00FA12A4" w:rsidRPr="004E28A3">
        <w:rPr>
          <w:rFonts w:cs="Courier New"/>
          <w:szCs w:val="24"/>
        </w:rPr>
        <w:t>coordinar y uniformar la actividad de auditoría interna en los órganos de la Administración del Estado, se reconoce la Red de Auditoría interna</w:t>
      </w:r>
      <w:r w:rsidR="005067EB" w:rsidRPr="004E28A3">
        <w:rPr>
          <w:rFonts w:cs="Courier New"/>
          <w:szCs w:val="24"/>
        </w:rPr>
        <w:t>.</w:t>
      </w:r>
    </w:p>
    <w:p w14:paraId="20A866A4" w14:textId="77777777" w:rsidR="006F7E7C" w:rsidRPr="004E28A3" w:rsidRDefault="006F7E7C" w:rsidP="00FD18C7">
      <w:pPr>
        <w:spacing w:before="0" w:after="0" w:line="276" w:lineRule="auto"/>
        <w:ind w:left="2835" w:firstLine="705"/>
        <w:rPr>
          <w:rFonts w:cs="Courier New"/>
          <w:szCs w:val="24"/>
        </w:rPr>
      </w:pPr>
    </w:p>
    <w:p w14:paraId="68AD0DD7" w14:textId="694D198A" w:rsidR="00EB19DE" w:rsidRPr="004E28A3" w:rsidRDefault="7BC5B104" w:rsidP="00FD18C7">
      <w:pPr>
        <w:spacing w:before="0" w:after="0" w:line="276" w:lineRule="auto"/>
        <w:ind w:left="2835" w:firstLine="705"/>
        <w:rPr>
          <w:rFonts w:cs="Courier New"/>
          <w:szCs w:val="24"/>
        </w:rPr>
      </w:pPr>
      <w:r w:rsidRPr="004E28A3">
        <w:rPr>
          <w:rFonts w:cs="Courier New"/>
          <w:szCs w:val="24"/>
        </w:rPr>
        <w:t>P</w:t>
      </w:r>
      <w:r w:rsidR="784A1931" w:rsidRPr="004E28A3">
        <w:rPr>
          <w:rFonts w:cs="Courier New"/>
          <w:szCs w:val="24"/>
        </w:rPr>
        <w:t xml:space="preserve">or una parte, reconoce </w:t>
      </w:r>
      <w:r w:rsidR="00E3D0E9" w:rsidRPr="004E28A3">
        <w:rPr>
          <w:rFonts w:cs="Courier New"/>
          <w:szCs w:val="24"/>
        </w:rPr>
        <w:t xml:space="preserve">a </w:t>
      </w:r>
      <w:r w:rsidR="784A1931" w:rsidRPr="004E28A3">
        <w:rPr>
          <w:rFonts w:cs="Courier New"/>
          <w:szCs w:val="24"/>
        </w:rPr>
        <w:t>los</w:t>
      </w:r>
      <w:r w:rsidR="00E3D0E9" w:rsidRPr="004E28A3">
        <w:rPr>
          <w:rFonts w:cs="Courier New"/>
          <w:szCs w:val="24"/>
        </w:rPr>
        <w:t xml:space="preserve"> integrantes</w:t>
      </w:r>
      <w:r w:rsidR="618B7B48" w:rsidRPr="004E28A3">
        <w:rPr>
          <w:rFonts w:cs="Courier New"/>
          <w:szCs w:val="24"/>
        </w:rPr>
        <w:t xml:space="preserve"> </w:t>
      </w:r>
      <w:r w:rsidR="00E3D0E9" w:rsidRPr="004E28A3">
        <w:rPr>
          <w:rFonts w:cs="Courier New"/>
          <w:szCs w:val="24"/>
        </w:rPr>
        <w:t>de</w:t>
      </w:r>
      <w:r w:rsidR="784A1931" w:rsidRPr="004E28A3">
        <w:rPr>
          <w:rFonts w:cs="Courier New"/>
          <w:szCs w:val="24"/>
        </w:rPr>
        <w:t xml:space="preserve"> la red de auditoría interna, indicando que dicha red es conformada por los(las) auditores(as) internos(as) institucionales y los equipos de profesionales de auditoría interna. Por otra parte, se establecen diversas obligaciones que los </w:t>
      </w:r>
      <w:r w:rsidR="00FB385D">
        <w:rPr>
          <w:rFonts w:cs="Courier New"/>
          <w:szCs w:val="24"/>
        </w:rPr>
        <w:t>integrantes</w:t>
      </w:r>
      <w:r w:rsidR="784A1931" w:rsidRPr="004E28A3">
        <w:rPr>
          <w:rFonts w:cs="Courier New"/>
          <w:szCs w:val="24"/>
        </w:rPr>
        <w:t xml:space="preserve"> que componen la red de auditoría interna deben cumplir. </w:t>
      </w:r>
      <w:r w:rsidR="6DD167FF" w:rsidRPr="004E28A3">
        <w:rPr>
          <w:rFonts w:cs="Courier New"/>
          <w:szCs w:val="24"/>
        </w:rPr>
        <w:t>En este sentido</w:t>
      </w:r>
      <w:r w:rsidR="784A1931" w:rsidRPr="004E28A3">
        <w:rPr>
          <w:rFonts w:cs="Courier New"/>
          <w:szCs w:val="24"/>
        </w:rPr>
        <w:t>, se establece la obligación de proporcionar la información que el SAIG les requiera para el cumplimiento de sus funciones</w:t>
      </w:r>
      <w:r w:rsidR="1BA547F0" w:rsidRPr="004E28A3">
        <w:rPr>
          <w:rFonts w:cs="Courier New"/>
          <w:szCs w:val="24"/>
        </w:rPr>
        <w:t xml:space="preserve"> y</w:t>
      </w:r>
      <w:r w:rsidR="784A1931" w:rsidRPr="004E28A3">
        <w:rPr>
          <w:rFonts w:cs="Courier New"/>
          <w:szCs w:val="24"/>
        </w:rPr>
        <w:t xml:space="preserve"> de desarrollar sus funciones atendiéndose a las normas, modelos y lineamientos que el </w:t>
      </w:r>
      <w:r w:rsidR="784A1931" w:rsidRPr="004E28A3">
        <w:rPr>
          <w:rFonts w:cs="Courier New"/>
          <w:color w:val="000000" w:themeColor="text1"/>
          <w:szCs w:val="24"/>
        </w:rPr>
        <w:t>Servicio de Auditoría Interna de Gobierno</w:t>
      </w:r>
      <w:r w:rsidR="784A1931" w:rsidRPr="004E28A3">
        <w:rPr>
          <w:rFonts w:cs="Courier New"/>
          <w:szCs w:val="24"/>
        </w:rPr>
        <w:t xml:space="preserve"> haya impartido. </w:t>
      </w:r>
    </w:p>
    <w:p w14:paraId="51F8DBA7" w14:textId="7F9592BB" w:rsidR="00EB19DE" w:rsidRDefault="00EB19DE" w:rsidP="00FD18C7">
      <w:pPr>
        <w:pStyle w:val="Ttulo2"/>
        <w:spacing w:line="276" w:lineRule="auto"/>
        <w:rPr>
          <w:rFonts w:cs="Courier New"/>
          <w:szCs w:val="24"/>
        </w:rPr>
      </w:pPr>
      <w:r w:rsidRPr="004E28A3">
        <w:rPr>
          <w:rFonts w:cs="Courier New"/>
          <w:szCs w:val="24"/>
        </w:rPr>
        <w:t xml:space="preserve">El proyecto de ley fortalece las labores de la auditoría gubernamental entregándole más facultades </w:t>
      </w:r>
    </w:p>
    <w:p w14:paraId="768B2DAA" w14:textId="234A1B24" w:rsidR="00854EDF" w:rsidRDefault="00EB19DE" w:rsidP="00FD18C7">
      <w:pPr>
        <w:spacing w:before="0" w:after="0" w:line="276" w:lineRule="auto"/>
        <w:ind w:left="2835" w:firstLine="705"/>
        <w:rPr>
          <w:rFonts w:cs="Courier New"/>
          <w:szCs w:val="24"/>
        </w:rPr>
      </w:pPr>
      <w:r w:rsidRPr="004E28A3">
        <w:rPr>
          <w:rFonts w:cs="Courier New"/>
          <w:szCs w:val="24"/>
        </w:rPr>
        <w:t xml:space="preserve">Uno de los problemas de la auditoría interna de gobierno en nuestro ordenamiento jurídico es la falta de facultades y atribuciones para desempeñar sus labores. En efecto, el </w:t>
      </w:r>
      <w:r w:rsidR="009D40AA" w:rsidRPr="004E28A3">
        <w:rPr>
          <w:rFonts w:cs="Courier New"/>
          <w:szCs w:val="24"/>
        </w:rPr>
        <w:t>d</w:t>
      </w:r>
      <w:r w:rsidRPr="004E28A3">
        <w:rPr>
          <w:rFonts w:cs="Courier New"/>
          <w:szCs w:val="24"/>
        </w:rPr>
        <w:t xml:space="preserve">ecreto </w:t>
      </w:r>
      <w:r w:rsidR="009D40AA" w:rsidRPr="004E28A3">
        <w:rPr>
          <w:rFonts w:cs="Courier New"/>
          <w:szCs w:val="24"/>
        </w:rPr>
        <w:t>s</w:t>
      </w:r>
      <w:r w:rsidRPr="004E28A3">
        <w:rPr>
          <w:rFonts w:cs="Courier New"/>
          <w:szCs w:val="24"/>
        </w:rPr>
        <w:t>upremo N° 17</w:t>
      </w:r>
      <w:r w:rsidR="009D40AA" w:rsidRPr="004E28A3">
        <w:rPr>
          <w:rFonts w:cs="Courier New"/>
          <w:szCs w:val="24"/>
        </w:rPr>
        <w:t>, de 2023,</w:t>
      </w:r>
      <w:r w:rsidRPr="004E28A3">
        <w:rPr>
          <w:rFonts w:cs="Courier New"/>
          <w:szCs w:val="24"/>
        </w:rPr>
        <w:t xml:space="preserve"> del Ministerio Secretaría General de la Presidencia lista diversas facultades del Consejo que consisten en asesorar, sugerir, recomendar y proponer diversos aspectos relacionados con la auditoría interna gubernamental, lo cual resulta </w:t>
      </w:r>
      <w:r w:rsidRPr="004E28A3">
        <w:rPr>
          <w:rFonts w:cs="Courier New"/>
          <w:szCs w:val="24"/>
        </w:rPr>
        <w:lastRenderedPageBreak/>
        <w:t xml:space="preserve">insuficiente para enfrentar los desafíos modernos de la auditoría general gubernamental. </w:t>
      </w:r>
    </w:p>
    <w:p w14:paraId="13E4CC81" w14:textId="49B3D8B9" w:rsidR="00EB19DE" w:rsidRDefault="00EB19DE" w:rsidP="00FD18C7">
      <w:pPr>
        <w:spacing w:before="0" w:after="0" w:line="276" w:lineRule="auto"/>
        <w:ind w:left="2835" w:firstLine="705"/>
        <w:rPr>
          <w:rFonts w:cs="Courier New"/>
          <w:szCs w:val="24"/>
        </w:rPr>
      </w:pPr>
      <w:r w:rsidRPr="004E28A3">
        <w:rPr>
          <w:rFonts w:cs="Courier New"/>
          <w:szCs w:val="24"/>
        </w:rPr>
        <w:t>Por tanto, el proyecto de ley mantiene las facultades anteriores</w:t>
      </w:r>
      <w:r w:rsidR="0005214A" w:rsidRPr="004E28A3">
        <w:rPr>
          <w:rFonts w:cs="Courier New"/>
          <w:szCs w:val="24"/>
        </w:rPr>
        <w:t>,</w:t>
      </w:r>
      <w:r w:rsidRPr="004E28A3">
        <w:rPr>
          <w:rFonts w:cs="Courier New"/>
          <w:szCs w:val="24"/>
        </w:rPr>
        <w:t xml:space="preserve"> pero adicionalmente contempla nuevas facultades que robustecen las labores asociadas </w:t>
      </w:r>
      <w:r w:rsidR="001F1A0E">
        <w:rPr>
          <w:rFonts w:cs="Courier New"/>
          <w:szCs w:val="24"/>
        </w:rPr>
        <w:t xml:space="preserve">a </w:t>
      </w:r>
      <w:r w:rsidRPr="004E28A3">
        <w:rPr>
          <w:rFonts w:cs="Courier New"/>
          <w:szCs w:val="24"/>
        </w:rPr>
        <w:t xml:space="preserve">la auditoría interna gubernamental. En este sentido, podemos destacar las </w:t>
      </w:r>
      <w:r w:rsidR="0005214A" w:rsidRPr="004E28A3">
        <w:rPr>
          <w:rFonts w:cs="Courier New"/>
          <w:szCs w:val="24"/>
        </w:rPr>
        <w:t>que se mencionan a continuación</w:t>
      </w:r>
      <w:r w:rsidRPr="004E28A3">
        <w:rPr>
          <w:rFonts w:cs="Courier New"/>
          <w:szCs w:val="24"/>
        </w:rPr>
        <w:t xml:space="preserve">. </w:t>
      </w:r>
    </w:p>
    <w:p w14:paraId="23E6537B" w14:textId="77777777" w:rsidR="006F7E7C" w:rsidRPr="004E28A3" w:rsidRDefault="006F7E7C" w:rsidP="00FD18C7">
      <w:pPr>
        <w:spacing w:before="0" w:after="0" w:line="276" w:lineRule="auto"/>
        <w:ind w:left="2835" w:firstLine="705"/>
        <w:rPr>
          <w:rFonts w:cs="Courier New"/>
          <w:szCs w:val="24"/>
        </w:rPr>
      </w:pPr>
    </w:p>
    <w:p w14:paraId="4B861F8B" w14:textId="138E0115" w:rsidR="00EB19DE" w:rsidRDefault="00EB19DE" w:rsidP="00FD18C7">
      <w:pPr>
        <w:spacing w:before="0" w:after="0" w:line="276" w:lineRule="auto"/>
        <w:ind w:left="2835" w:firstLine="705"/>
        <w:rPr>
          <w:rFonts w:cs="Courier New"/>
          <w:szCs w:val="24"/>
        </w:rPr>
      </w:pPr>
      <w:r w:rsidRPr="004E28A3">
        <w:rPr>
          <w:rFonts w:cs="Courier New"/>
          <w:szCs w:val="24"/>
        </w:rPr>
        <w:t xml:space="preserve">En primer lugar, corresponderá al </w:t>
      </w:r>
      <w:r w:rsidRPr="004E28A3">
        <w:rPr>
          <w:rFonts w:cs="Courier New"/>
          <w:color w:val="000000"/>
          <w:szCs w:val="24"/>
        </w:rPr>
        <w:t>Servicio de Auditoría Interna de Gobierno</w:t>
      </w:r>
      <w:r w:rsidRPr="004E28A3">
        <w:rPr>
          <w:rFonts w:cs="Courier New"/>
          <w:szCs w:val="24"/>
        </w:rPr>
        <w:t xml:space="preserve"> coordinar, supervisar y evaluar las actividades de aseguramiento y auditoría que realizan los(las) auditores(as) institucionales. </w:t>
      </w:r>
    </w:p>
    <w:p w14:paraId="40E7C963" w14:textId="77777777" w:rsidR="006F7E7C" w:rsidRPr="004E28A3" w:rsidRDefault="006F7E7C" w:rsidP="00FD18C7">
      <w:pPr>
        <w:spacing w:before="0" w:after="0" w:line="276" w:lineRule="auto"/>
        <w:ind w:left="2835" w:firstLine="705"/>
        <w:rPr>
          <w:rFonts w:cs="Courier New"/>
          <w:szCs w:val="24"/>
        </w:rPr>
      </w:pPr>
    </w:p>
    <w:p w14:paraId="7374F78D" w14:textId="1F4088A4" w:rsidR="00EB19DE" w:rsidRDefault="00EB19DE" w:rsidP="00FD18C7">
      <w:pPr>
        <w:spacing w:before="0" w:after="0" w:line="276" w:lineRule="auto"/>
        <w:ind w:left="2835" w:firstLine="705"/>
        <w:rPr>
          <w:rFonts w:cs="Courier New"/>
          <w:szCs w:val="24"/>
        </w:rPr>
      </w:pPr>
      <w:r w:rsidRPr="004E28A3">
        <w:rPr>
          <w:rFonts w:cs="Courier New"/>
          <w:szCs w:val="24"/>
        </w:rPr>
        <w:t xml:space="preserve">En segundo lugar, se faculta al </w:t>
      </w:r>
      <w:r w:rsidRPr="004E28A3">
        <w:rPr>
          <w:rFonts w:cs="Courier New"/>
          <w:color w:val="000000"/>
          <w:szCs w:val="24"/>
        </w:rPr>
        <w:t>Servicio de Auditoría Interna de Gobierno</w:t>
      </w:r>
      <w:r w:rsidRPr="004E28A3">
        <w:rPr>
          <w:rFonts w:cs="Courier New"/>
          <w:szCs w:val="24"/>
        </w:rPr>
        <w:t xml:space="preserve"> para realizar auditorías directamente a requerimiento </w:t>
      </w:r>
      <w:proofErr w:type="gramStart"/>
      <w:r w:rsidRPr="004E28A3">
        <w:rPr>
          <w:rFonts w:cs="Courier New"/>
          <w:szCs w:val="24"/>
        </w:rPr>
        <w:t>del(</w:t>
      </w:r>
      <w:proofErr w:type="gramEnd"/>
      <w:r w:rsidRPr="004E28A3">
        <w:rPr>
          <w:rFonts w:cs="Courier New"/>
          <w:szCs w:val="24"/>
        </w:rPr>
        <w:t xml:space="preserve">de la) Presidente(a) de la República. </w:t>
      </w:r>
    </w:p>
    <w:p w14:paraId="12CB5255" w14:textId="77777777" w:rsidR="003D51C6" w:rsidRPr="004E28A3" w:rsidRDefault="003D51C6" w:rsidP="00FD18C7">
      <w:pPr>
        <w:spacing w:before="0" w:after="0" w:line="276" w:lineRule="auto"/>
        <w:ind w:left="2835" w:firstLine="705"/>
        <w:rPr>
          <w:rFonts w:cs="Courier New"/>
          <w:szCs w:val="24"/>
        </w:rPr>
      </w:pPr>
    </w:p>
    <w:p w14:paraId="6949D72E" w14:textId="6D5F0713" w:rsidR="00EB19DE" w:rsidRDefault="00EB19DE" w:rsidP="00FD18C7">
      <w:pPr>
        <w:spacing w:before="0" w:after="0" w:line="276" w:lineRule="auto"/>
        <w:ind w:left="2835" w:firstLine="705"/>
        <w:rPr>
          <w:rFonts w:cs="Courier New"/>
          <w:szCs w:val="24"/>
        </w:rPr>
      </w:pPr>
      <w:r w:rsidRPr="004E28A3">
        <w:rPr>
          <w:rFonts w:cs="Courier New"/>
          <w:szCs w:val="24"/>
        </w:rPr>
        <w:t xml:space="preserve">En tercer lugar, se establece que el </w:t>
      </w:r>
      <w:r w:rsidRPr="004E28A3">
        <w:rPr>
          <w:rFonts w:cs="Courier New"/>
          <w:color w:val="000000"/>
          <w:szCs w:val="24"/>
        </w:rPr>
        <w:t>Servicio de Auditoría Interna de Gobierno</w:t>
      </w:r>
      <w:r w:rsidRPr="004E28A3">
        <w:rPr>
          <w:rFonts w:cs="Courier New"/>
          <w:szCs w:val="24"/>
        </w:rPr>
        <w:t xml:space="preserve"> podrá solicitar la colaboración de los distintos órganos de la Administración del Estado y pedir toda la información y documentos necesarios para el examen de las situaciones comprendidas en el ámbito de su competencia. </w:t>
      </w:r>
    </w:p>
    <w:p w14:paraId="50D0DC66" w14:textId="298B7BA2" w:rsidR="00EB19DE" w:rsidRDefault="00EB19DE" w:rsidP="00FD18C7">
      <w:pPr>
        <w:pStyle w:val="Ttulo1"/>
        <w:spacing w:line="276" w:lineRule="auto"/>
        <w:rPr>
          <w:rFonts w:cs="Courier New"/>
          <w:szCs w:val="24"/>
        </w:rPr>
      </w:pPr>
      <w:r w:rsidRPr="004E28A3">
        <w:rPr>
          <w:rFonts w:cs="Courier New"/>
          <w:szCs w:val="24"/>
        </w:rPr>
        <w:t>CONTENIDO DEL PROYECTO DE LEY</w:t>
      </w:r>
    </w:p>
    <w:p w14:paraId="55AFBD04" w14:textId="77777777" w:rsidR="003D51C6" w:rsidRPr="003D51C6" w:rsidRDefault="003D51C6" w:rsidP="00FD18C7">
      <w:pPr>
        <w:spacing w:before="0" w:after="0" w:line="276" w:lineRule="auto"/>
      </w:pPr>
    </w:p>
    <w:p w14:paraId="77A402FA" w14:textId="50B6232E" w:rsidR="00EB19DE" w:rsidRPr="004E28A3" w:rsidRDefault="00EB19DE" w:rsidP="00FD18C7">
      <w:pPr>
        <w:spacing w:before="0" w:after="0" w:line="276" w:lineRule="auto"/>
        <w:ind w:left="2835" w:firstLine="705"/>
        <w:rPr>
          <w:rFonts w:cs="Courier New"/>
          <w:szCs w:val="24"/>
        </w:rPr>
      </w:pPr>
      <w:r w:rsidRPr="004E28A3">
        <w:rPr>
          <w:rFonts w:cs="Courier New"/>
          <w:szCs w:val="24"/>
        </w:rPr>
        <w:t>El</w:t>
      </w:r>
      <w:r w:rsidR="00117298" w:rsidRPr="004E28A3">
        <w:rPr>
          <w:rFonts w:cs="Courier New"/>
          <w:szCs w:val="24"/>
        </w:rPr>
        <w:t xml:space="preserve"> presente</w:t>
      </w:r>
      <w:r w:rsidRPr="004E28A3">
        <w:rPr>
          <w:rFonts w:cs="Courier New"/>
          <w:szCs w:val="24"/>
        </w:rPr>
        <w:t xml:space="preserve"> proyecto de ley </w:t>
      </w:r>
      <w:r w:rsidR="00117298" w:rsidRPr="004E28A3">
        <w:rPr>
          <w:rFonts w:cs="Courier New"/>
          <w:szCs w:val="24"/>
        </w:rPr>
        <w:t>c</w:t>
      </w:r>
      <w:r w:rsidR="007A2218" w:rsidRPr="004E28A3">
        <w:rPr>
          <w:rFonts w:cs="Courier New"/>
          <w:szCs w:val="24"/>
        </w:rPr>
        <w:t xml:space="preserve">onsta de </w:t>
      </w:r>
      <w:r w:rsidR="4274D1E8" w:rsidRPr="004E28A3">
        <w:rPr>
          <w:rFonts w:cs="Courier New"/>
          <w:szCs w:val="24"/>
        </w:rPr>
        <w:t xml:space="preserve">34 </w:t>
      </w:r>
      <w:r w:rsidR="007A2218" w:rsidRPr="004E28A3">
        <w:rPr>
          <w:rFonts w:cs="Courier New"/>
          <w:szCs w:val="24"/>
        </w:rPr>
        <w:t xml:space="preserve">artículos permanentes y </w:t>
      </w:r>
      <w:r w:rsidR="6FA9E7B0" w:rsidRPr="004E28A3">
        <w:rPr>
          <w:rFonts w:cs="Courier New"/>
          <w:szCs w:val="24"/>
        </w:rPr>
        <w:t>7</w:t>
      </w:r>
      <w:r w:rsidR="007A2218" w:rsidRPr="004E28A3">
        <w:rPr>
          <w:rFonts w:cs="Courier New"/>
          <w:szCs w:val="24"/>
        </w:rPr>
        <w:t xml:space="preserve"> artículos transitorios</w:t>
      </w:r>
      <w:r w:rsidR="00515A67" w:rsidRPr="004E28A3">
        <w:rPr>
          <w:rFonts w:cs="Courier New"/>
          <w:szCs w:val="24"/>
        </w:rPr>
        <w:t>, con los contenidos que se describen a continuación</w:t>
      </w:r>
      <w:r w:rsidR="007A2218" w:rsidRPr="004E28A3">
        <w:rPr>
          <w:rFonts w:cs="Courier New"/>
          <w:szCs w:val="24"/>
        </w:rPr>
        <w:t>.</w:t>
      </w:r>
    </w:p>
    <w:p w14:paraId="6A132D6C" w14:textId="2601D2F0" w:rsidR="00EB19DE" w:rsidRPr="004E28A3" w:rsidRDefault="00EB19DE" w:rsidP="00FD18C7">
      <w:pPr>
        <w:pStyle w:val="NormalWeb"/>
        <w:spacing w:before="0" w:beforeAutospacing="0" w:after="0" w:afterAutospacing="0" w:line="276" w:lineRule="auto"/>
        <w:ind w:left="2835" w:firstLine="709"/>
        <w:jc w:val="both"/>
        <w:rPr>
          <w:rFonts w:ascii="Courier New" w:hAnsi="Courier New" w:cs="Courier New"/>
          <w:color w:val="000000"/>
          <w:lang w:val="es-ES_tradnl" w:eastAsia="es-ES"/>
        </w:rPr>
      </w:pPr>
    </w:p>
    <w:p w14:paraId="7CC28B21" w14:textId="4CD23B5B" w:rsidR="00EB19DE" w:rsidRDefault="00EB19DE" w:rsidP="00FD18C7">
      <w:pPr>
        <w:pStyle w:val="Ttulo2"/>
        <w:numPr>
          <w:ilvl w:val="0"/>
          <w:numId w:val="20"/>
        </w:numPr>
        <w:spacing w:before="0" w:line="276" w:lineRule="auto"/>
        <w:ind w:left="3544" w:hanging="709"/>
        <w:rPr>
          <w:rFonts w:cs="Courier New"/>
          <w:szCs w:val="24"/>
        </w:rPr>
      </w:pPr>
      <w:r w:rsidRPr="004E28A3">
        <w:rPr>
          <w:rFonts w:cs="Courier New"/>
          <w:szCs w:val="24"/>
        </w:rPr>
        <w:t>Regulación legal de un servicio público encargado de la auditoría interna gubernamental</w:t>
      </w:r>
    </w:p>
    <w:p w14:paraId="5135DF33" w14:textId="3DE211D7" w:rsidR="00EB19DE" w:rsidRDefault="00C700F0" w:rsidP="00FD18C7">
      <w:pPr>
        <w:spacing w:before="0" w:after="0" w:line="276" w:lineRule="auto"/>
        <w:ind w:left="2835" w:firstLine="709"/>
        <w:rPr>
          <w:rFonts w:cs="Courier New"/>
          <w:szCs w:val="24"/>
        </w:rPr>
      </w:pPr>
      <w:r w:rsidRPr="004E28A3">
        <w:rPr>
          <w:rFonts w:cs="Courier New"/>
          <w:szCs w:val="24"/>
        </w:rPr>
        <w:t>E</w:t>
      </w:r>
      <w:r w:rsidR="00EB19DE" w:rsidRPr="004E28A3">
        <w:rPr>
          <w:rFonts w:cs="Courier New"/>
          <w:szCs w:val="24"/>
        </w:rPr>
        <w:t>l</w:t>
      </w:r>
      <w:r w:rsidR="000E690D" w:rsidRPr="004E28A3">
        <w:rPr>
          <w:rFonts w:cs="Courier New"/>
          <w:szCs w:val="24"/>
        </w:rPr>
        <w:t xml:space="preserve"> artículo 1 del</w:t>
      </w:r>
      <w:r w:rsidR="00EB19DE" w:rsidRPr="004E28A3">
        <w:rPr>
          <w:rFonts w:cs="Courier New"/>
          <w:szCs w:val="24"/>
        </w:rPr>
        <w:t xml:space="preserve"> proyecto de ley crea </w:t>
      </w:r>
      <w:r w:rsidR="001F1A0E">
        <w:rPr>
          <w:rFonts w:cs="Courier New"/>
          <w:szCs w:val="24"/>
        </w:rPr>
        <w:t>e</w:t>
      </w:r>
      <w:r w:rsidR="00EB19DE" w:rsidRPr="004E28A3">
        <w:rPr>
          <w:rFonts w:cs="Courier New"/>
          <w:szCs w:val="24"/>
        </w:rPr>
        <w:t xml:space="preserve">l Servicio de Auditoría Interna de Gobierno, consistente en un servicio </w:t>
      </w:r>
      <w:r w:rsidR="00EB19DE" w:rsidRPr="004E28A3">
        <w:rPr>
          <w:rFonts w:cs="Courier New"/>
          <w:szCs w:val="24"/>
        </w:rPr>
        <w:lastRenderedPageBreak/>
        <w:t xml:space="preserve">público, descentralizado, de carácter técnico, dotado de personalidad jurídica y patrimonio propio que se relacionará con el(la) </w:t>
      </w:r>
      <w:proofErr w:type="gramStart"/>
      <w:r w:rsidR="00EB19DE" w:rsidRPr="004E28A3">
        <w:rPr>
          <w:rFonts w:cs="Courier New"/>
          <w:szCs w:val="24"/>
        </w:rPr>
        <w:t>Presidente</w:t>
      </w:r>
      <w:proofErr w:type="gramEnd"/>
      <w:r w:rsidR="00EB19DE" w:rsidRPr="004E28A3">
        <w:rPr>
          <w:rFonts w:cs="Courier New"/>
          <w:szCs w:val="24"/>
        </w:rPr>
        <w:t xml:space="preserve">(a) de la República a través del Ministerio </w:t>
      </w:r>
      <w:r w:rsidR="00E25F9B" w:rsidRPr="004E28A3">
        <w:rPr>
          <w:rFonts w:cs="Courier New"/>
          <w:szCs w:val="24"/>
        </w:rPr>
        <w:t>Secretaría General de la Presidencia</w:t>
      </w:r>
      <w:r w:rsidR="00EB19DE" w:rsidRPr="004E28A3">
        <w:rPr>
          <w:rFonts w:cs="Courier New"/>
          <w:szCs w:val="24"/>
        </w:rPr>
        <w:t xml:space="preserve">. </w:t>
      </w:r>
    </w:p>
    <w:p w14:paraId="0FBDBEBC" w14:textId="77777777" w:rsidR="003D51C6" w:rsidRPr="004E28A3" w:rsidRDefault="003D51C6" w:rsidP="00FD18C7">
      <w:pPr>
        <w:spacing w:before="0" w:after="0" w:line="276" w:lineRule="auto"/>
        <w:ind w:left="2835" w:firstLine="357"/>
        <w:rPr>
          <w:rFonts w:cs="Courier New"/>
          <w:szCs w:val="24"/>
        </w:rPr>
      </w:pPr>
    </w:p>
    <w:p w14:paraId="1F0983F0" w14:textId="756938A5" w:rsidR="00EB19DE" w:rsidRPr="004E28A3" w:rsidRDefault="00EB19DE" w:rsidP="00FD18C7">
      <w:pPr>
        <w:spacing w:before="0" w:after="0" w:line="276" w:lineRule="auto"/>
        <w:ind w:left="2835" w:firstLine="709"/>
        <w:rPr>
          <w:rFonts w:cs="Courier New"/>
          <w:szCs w:val="24"/>
        </w:rPr>
      </w:pPr>
      <w:r w:rsidRPr="004E28A3">
        <w:rPr>
          <w:rFonts w:cs="Courier New"/>
          <w:szCs w:val="24"/>
        </w:rPr>
        <w:t>El objeto del Servicio</w:t>
      </w:r>
      <w:r w:rsidR="000E690D" w:rsidRPr="004E28A3">
        <w:rPr>
          <w:rFonts w:cs="Courier New"/>
          <w:szCs w:val="24"/>
        </w:rPr>
        <w:t>, de acuerdo con el artículo 2,</w:t>
      </w:r>
      <w:r w:rsidRPr="004E28A3">
        <w:rPr>
          <w:rFonts w:cs="Courier New"/>
          <w:szCs w:val="24"/>
        </w:rPr>
        <w:t xml:space="preserve"> será </w:t>
      </w:r>
      <w:r w:rsidR="00FB6A88" w:rsidRPr="004E28A3">
        <w:rPr>
          <w:rFonts w:cs="Courier New"/>
          <w:szCs w:val="24"/>
        </w:rPr>
        <w:t xml:space="preserve">colaborar </w:t>
      </w:r>
      <w:r w:rsidRPr="004E28A3">
        <w:rPr>
          <w:rFonts w:cs="Courier New"/>
          <w:szCs w:val="24"/>
        </w:rPr>
        <w:t>para agregar valor y fortalecer los procesos de gestión de riesgos, de control interno y de gobernanza de los órganos de la Administración del Estado, a través de actividades de aseguramiento y asesoramiento en materia de auditoría interna, que contemplen el análisis de la gestión respecto de la economía, eficiencia y eficacia; del cumplimiento de las normas y procedimientos; de la protección de los recursos públicos y de la probidad; de la ejecución de las políticas, programas y decisiones de la respectiva autoridad</w:t>
      </w:r>
      <w:r w:rsidR="3DF8CB3F" w:rsidRPr="004E28A3">
        <w:rPr>
          <w:rFonts w:cs="Courier New"/>
          <w:szCs w:val="24"/>
        </w:rPr>
        <w:t>.</w:t>
      </w:r>
    </w:p>
    <w:p w14:paraId="6EA6D7BC" w14:textId="673A0419" w:rsidR="5038F148" w:rsidRPr="004E28A3" w:rsidRDefault="5038F148" w:rsidP="00FD18C7">
      <w:pPr>
        <w:spacing w:before="0" w:after="0" w:line="276" w:lineRule="auto"/>
        <w:ind w:left="2835" w:firstLine="357"/>
        <w:rPr>
          <w:rFonts w:cs="Courier New"/>
          <w:szCs w:val="24"/>
        </w:rPr>
      </w:pPr>
    </w:p>
    <w:p w14:paraId="4B17573E" w14:textId="2B9B8B7C" w:rsidR="00EB19DE" w:rsidRPr="004E28A3" w:rsidRDefault="00EB19DE" w:rsidP="00FD18C7">
      <w:pPr>
        <w:pStyle w:val="Ttulo2"/>
        <w:numPr>
          <w:ilvl w:val="0"/>
          <w:numId w:val="20"/>
        </w:numPr>
        <w:spacing w:before="0" w:line="276" w:lineRule="auto"/>
        <w:ind w:left="3544" w:hanging="709"/>
        <w:rPr>
          <w:rFonts w:cs="Courier New"/>
          <w:szCs w:val="24"/>
        </w:rPr>
      </w:pPr>
      <w:r w:rsidRPr="004E28A3">
        <w:rPr>
          <w:rFonts w:cs="Courier New"/>
          <w:szCs w:val="24"/>
        </w:rPr>
        <w:t>Una nueva regulación de la auditoría interna gubernamental</w:t>
      </w:r>
    </w:p>
    <w:p w14:paraId="597AC32F" w14:textId="77777777" w:rsidR="00EB19DE" w:rsidRPr="004E28A3" w:rsidRDefault="00EB19DE" w:rsidP="00FD18C7">
      <w:pPr>
        <w:pStyle w:val="Ttulo3"/>
        <w:numPr>
          <w:ilvl w:val="0"/>
          <w:numId w:val="21"/>
        </w:numPr>
        <w:tabs>
          <w:tab w:val="left" w:pos="4111"/>
        </w:tabs>
        <w:spacing w:before="0" w:after="0" w:line="276" w:lineRule="auto"/>
        <w:ind w:left="2835" w:firstLine="709"/>
        <w:rPr>
          <w:rFonts w:cs="Courier New"/>
        </w:rPr>
      </w:pPr>
      <w:r w:rsidRPr="004E28A3">
        <w:rPr>
          <w:rFonts w:cs="Courier New"/>
        </w:rPr>
        <w:t>Ámbito de aplicación</w:t>
      </w:r>
    </w:p>
    <w:p w14:paraId="26DB5064" w14:textId="77777777" w:rsidR="00BA1A84" w:rsidRPr="00BA1A84" w:rsidRDefault="00BA1A84" w:rsidP="00FD18C7">
      <w:pPr>
        <w:spacing w:before="0" w:after="0" w:line="276" w:lineRule="auto"/>
      </w:pPr>
    </w:p>
    <w:p w14:paraId="45E68E51" w14:textId="524C96C8" w:rsidR="00EB19DE" w:rsidRPr="0006254D" w:rsidRDefault="00B04F26" w:rsidP="00FD18C7">
      <w:pPr>
        <w:spacing w:before="0" w:after="0" w:line="276" w:lineRule="auto"/>
        <w:ind w:left="2835" w:firstLine="709"/>
        <w:rPr>
          <w:rFonts w:eastAsia="Courier New" w:cs="Courier New"/>
          <w:szCs w:val="24"/>
        </w:rPr>
      </w:pPr>
      <w:r w:rsidRPr="004E28A3">
        <w:rPr>
          <w:rFonts w:cs="Courier New"/>
          <w:szCs w:val="24"/>
        </w:rPr>
        <w:t>El artículo 3 de</w:t>
      </w:r>
      <w:r w:rsidR="00EB19DE" w:rsidRPr="004E28A3">
        <w:rPr>
          <w:rFonts w:cs="Courier New"/>
          <w:szCs w:val="24"/>
        </w:rPr>
        <w:t>l proyecto de ley</w:t>
      </w:r>
      <w:r w:rsidRPr="004E28A3">
        <w:rPr>
          <w:rFonts w:cs="Courier New"/>
          <w:szCs w:val="24"/>
        </w:rPr>
        <w:t xml:space="preserve"> señala que</w:t>
      </w:r>
      <w:r w:rsidR="00EB19DE" w:rsidRPr="004E28A3">
        <w:rPr>
          <w:rFonts w:cs="Courier New"/>
          <w:szCs w:val="24"/>
        </w:rPr>
        <w:t xml:space="preserve"> sus disposiciones </w:t>
      </w:r>
      <w:r w:rsidRPr="004E28A3">
        <w:rPr>
          <w:rFonts w:cs="Courier New"/>
          <w:szCs w:val="24"/>
        </w:rPr>
        <w:t xml:space="preserve">se aplican </w:t>
      </w:r>
      <w:r w:rsidR="00EB19DE" w:rsidRPr="004E28A3">
        <w:rPr>
          <w:rFonts w:cs="Courier New"/>
          <w:szCs w:val="24"/>
        </w:rPr>
        <w:t>a los órganos de la Administración del Estado señalados en</w:t>
      </w:r>
      <w:r w:rsidR="00FE243F" w:rsidRPr="004E28A3">
        <w:rPr>
          <w:rFonts w:cs="Courier New"/>
          <w:szCs w:val="24"/>
        </w:rPr>
        <w:t xml:space="preserve"> el inciso segundo del artículo 1º</w:t>
      </w:r>
      <w:r w:rsidR="00EB19DE" w:rsidRPr="004E28A3">
        <w:rPr>
          <w:rFonts w:cs="Courier New"/>
          <w:szCs w:val="24"/>
        </w:rPr>
        <w:t xml:space="preserve"> la Ley Orgánica Constitucional de Bases Generales de la Administración del Estado, </w:t>
      </w:r>
      <w:r w:rsidR="00FE243F" w:rsidRPr="0006254D">
        <w:rPr>
          <w:rFonts w:eastAsia="Courier New" w:cs="Courier New"/>
          <w:szCs w:val="24"/>
        </w:rPr>
        <w:t>con excepción de la Contraloría General de la República, el Banco Central,</w:t>
      </w:r>
      <w:r w:rsidR="00A34179" w:rsidRPr="00A34179">
        <w:t xml:space="preserve"> </w:t>
      </w:r>
      <w:r w:rsidR="00A34179" w:rsidRPr="00A34179">
        <w:rPr>
          <w:rFonts w:eastAsia="Courier New" w:cs="Courier New"/>
          <w:szCs w:val="24"/>
        </w:rPr>
        <w:t>el Consejo Nacional de Televisión, el Ministerio Público, el Servicio Electoral, el Consejo para la Transparencia,</w:t>
      </w:r>
      <w:r w:rsidR="00FE243F" w:rsidRPr="0006254D">
        <w:rPr>
          <w:rFonts w:eastAsia="Courier New" w:cs="Courier New"/>
          <w:szCs w:val="24"/>
        </w:rPr>
        <w:t xml:space="preserve"> las Fuerzas Armadas y las Fuerzas de Orden y Seguridad Pública, los Gobiernos Regionales, las Municipalidades, las empresas públicas creadas por ley y las instituciones de Educación Superior de carácter estatal.</w:t>
      </w:r>
    </w:p>
    <w:p w14:paraId="47FAC706" w14:textId="77777777" w:rsidR="00BA1A84" w:rsidRPr="004E28A3" w:rsidRDefault="00BA1A84" w:rsidP="00FD18C7">
      <w:pPr>
        <w:spacing w:before="0" w:after="0" w:line="276" w:lineRule="auto"/>
        <w:ind w:left="2835" w:firstLine="709"/>
        <w:rPr>
          <w:rFonts w:cs="Courier New"/>
          <w:szCs w:val="24"/>
        </w:rPr>
      </w:pPr>
    </w:p>
    <w:p w14:paraId="38EE9AC2" w14:textId="44F1A649" w:rsidR="00EB19DE" w:rsidRPr="004E28A3" w:rsidRDefault="00EB19DE" w:rsidP="00FD18C7">
      <w:pPr>
        <w:spacing w:before="0" w:after="0" w:line="276" w:lineRule="auto"/>
        <w:ind w:left="2835" w:firstLine="709"/>
        <w:rPr>
          <w:rFonts w:cs="Courier New"/>
          <w:szCs w:val="24"/>
        </w:rPr>
      </w:pPr>
      <w:r w:rsidRPr="004E28A3">
        <w:rPr>
          <w:rFonts w:cs="Courier New"/>
          <w:szCs w:val="24"/>
        </w:rPr>
        <w:t xml:space="preserve">Cabe señalar que, en el caso de los Gobiernos Regionales, el Gobierno que </w:t>
      </w:r>
      <w:r w:rsidRPr="004E28A3">
        <w:rPr>
          <w:rFonts w:cs="Courier New"/>
          <w:szCs w:val="24"/>
        </w:rPr>
        <w:lastRenderedPageBreak/>
        <w:t>presido presentó un proyecto de ley de financiamiento regional, descentralización fiscal y responsabilidad fiscal regional (Boletín N° 15921-05), en el cual se</w:t>
      </w:r>
      <w:r w:rsidR="00002EFD" w:rsidRPr="004E28A3">
        <w:rPr>
          <w:rFonts w:cs="Courier New"/>
          <w:szCs w:val="24"/>
        </w:rPr>
        <w:t xml:space="preserve"> establece</w:t>
      </w:r>
      <w:r w:rsidR="6A1F8E49" w:rsidRPr="004E28A3">
        <w:rPr>
          <w:rFonts w:cs="Courier New"/>
          <w:szCs w:val="24"/>
        </w:rPr>
        <w:t>n</w:t>
      </w:r>
      <w:r w:rsidR="00002EFD" w:rsidRPr="004E28A3">
        <w:rPr>
          <w:rFonts w:cs="Courier New"/>
          <w:szCs w:val="24"/>
        </w:rPr>
        <w:t xml:space="preserve"> mecanismos de control y rendición de cuentas, así como herramientas adicionales de control del uso de los recursos públicos y responsabilidad fiscal, por lo que es en dicha sede </w:t>
      </w:r>
      <w:r w:rsidR="009B1B81" w:rsidRPr="004E28A3">
        <w:rPr>
          <w:rFonts w:cs="Courier New"/>
          <w:szCs w:val="24"/>
        </w:rPr>
        <w:t xml:space="preserve">en la que se generarán las herramientas de control necesarias respecto de </w:t>
      </w:r>
      <w:r w:rsidR="514FBB1E" w:rsidRPr="004E28A3">
        <w:rPr>
          <w:rFonts w:cs="Courier New"/>
          <w:szCs w:val="24"/>
        </w:rPr>
        <w:t>estos</w:t>
      </w:r>
      <w:r w:rsidR="009B1B81" w:rsidRPr="004E28A3">
        <w:rPr>
          <w:rFonts w:cs="Courier New"/>
          <w:szCs w:val="24"/>
        </w:rPr>
        <w:t xml:space="preserve"> órganos.</w:t>
      </w:r>
    </w:p>
    <w:p w14:paraId="1E20B0AD" w14:textId="77777777" w:rsidR="00BA1A84" w:rsidRPr="004E28A3" w:rsidRDefault="00BA1A84" w:rsidP="00FD18C7">
      <w:pPr>
        <w:spacing w:before="0" w:after="0" w:line="276" w:lineRule="auto"/>
        <w:ind w:left="2835" w:firstLine="357"/>
        <w:rPr>
          <w:rFonts w:cs="Courier New"/>
          <w:szCs w:val="24"/>
        </w:rPr>
      </w:pPr>
    </w:p>
    <w:p w14:paraId="34B3DC72" w14:textId="77777777" w:rsidR="00EB19DE" w:rsidRPr="004E28A3" w:rsidRDefault="00EB19DE" w:rsidP="00FD18C7">
      <w:pPr>
        <w:pStyle w:val="Ttulo3"/>
        <w:numPr>
          <w:ilvl w:val="0"/>
          <w:numId w:val="21"/>
        </w:numPr>
        <w:tabs>
          <w:tab w:val="left" w:pos="4111"/>
        </w:tabs>
        <w:spacing w:before="0" w:after="0" w:line="276" w:lineRule="auto"/>
        <w:ind w:left="2835" w:firstLine="709"/>
        <w:rPr>
          <w:rFonts w:cs="Courier New"/>
        </w:rPr>
      </w:pPr>
      <w:r w:rsidRPr="004E28A3">
        <w:rPr>
          <w:rFonts w:cs="Courier New"/>
        </w:rPr>
        <w:t>Nuevas funciones y atribuciones</w:t>
      </w:r>
    </w:p>
    <w:p w14:paraId="50B76C94" w14:textId="77777777" w:rsidR="00BA1A84" w:rsidRPr="00BA1A84" w:rsidRDefault="00BA1A84" w:rsidP="00FD18C7">
      <w:pPr>
        <w:spacing w:before="0" w:after="0" w:line="276" w:lineRule="auto"/>
      </w:pPr>
    </w:p>
    <w:p w14:paraId="731CBE54" w14:textId="05E1B7B8" w:rsidR="00EB19DE" w:rsidRPr="004E28A3" w:rsidRDefault="009D440C" w:rsidP="00FD18C7">
      <w:pPr>
        <w:spacing w:before="0" w:after="0" w:line="276" w:lineRule="auto"/>
        <w:ind w:left="2835" w:firstLine="709"/>
        <w:rPr>
          <w:rFonts w:cs="Courier New"/>
          <w:szCs w:val="24"/>
        </w:rPr>
      </w:pPr>
      <w:r w:rsidRPr="004E28A3">
        <w:rPr>
          <w:rFonts w:cs="Courier New"/>
          <w:szCs w:val="24"/>
        </w:rPr>
        <w:t>En el</w:t>
      </w:r>
      <w:r w:rsidR="00EB19DE" w:rsidRPr="004E28A3" w:rsidDel="00394644">
        <w:rPr>
          <w:rFonts w:cs="Courier New"/>
          <w:szCs w:val="24"/>
        </w:rPr>
        <w:t xml:space="preserve"> </w:t>
      </w:r>
      <w:r w:rsidR="00EB19DE" w:rsidRPr="004E28A3">
        <w:rPr>
          <w:rFonts w:cs="Courier New"/>
          <w:szCs w:val="24"/>
        </w:rPr>
        <w:t xml:space="preserve">proyecto de ley </w:t>
      </w:r>
      <w:r w:rsidRPr="004E28A3">
        <w:rPr>
          <w:rFonts w:cs="Courier New"/>
          <w:szCs w:val="24"/>
        </w:rPr>
        <w:t xml:space="preserve">se </w:t>
      </w:r>
      <w:r w:rsidR="00EB19DE" w:rsidRPr="004E28A3">
        <w:rPr>
          <w:rFonts w:cs="Courier New"/>
          <w:szCs w:val="24"/>
        </w:rPr>
        <w:t>mantiene</w:t>
      </w:r>
      <w:r w:rsidRPr="004E28A3">
        <w:rPr>
          <w:rFonts w:cs="Courier New"/>
          <w:szCs w:val="24"/>
        </w:rPr>
        <w:t>n diversas</w:t>
      </w:r>
      <w:r w:rsidR="00EB19DE" w:rsidRPr="004E28A3">
        <w:rPr>
          <w:rFonts w:cs="Courier New"/>
          <w:szCs w:val="24"/>
        </w:rPr>
        <w:t xml:space="preserve"> funciones y atribuciones que están reconocidas actualmente a nivel </w:t>
      </w:r>
      <w:proofErr w:type="spellStart"/>
      <w:r w:rsidR="00EB19DE" w:rsidRPr="004E28A3">
        <w:rPr>
          <w:rFonts w:cs="Courier New"/>
          <w:szCs w:val="24"/>
        </w:rPr>
        <w:t>infralegal</w:t>
      </w:r>
      <w:proofErr w:type="spellEnd"/>
      <w:r w:rsidR="00EB19DE" w:rsidRPr="004E28A3">
        <w:rPr>
          <w:rFonts w:cs="Courier New"/>
          <w:szCs w:val="24"/>
        </w:rPr>
        <w:t xml:space="preserve">, consagrándolas ahora en una norma con rango de ley. </w:t>
      </w:r>
    </w:p>
    <w:p w14:paraId="08F21F9F" w14:textId="77777777" w:rsidR="00BA1A84" w:rsidRPr="004E28A3" w:rsidRDefault="00BA1A84" w:rsidP="00FD18C7">
      <w:pPr>
        <w:spacing w:before="0" w:after="0" w:line="276" w:lineRule="auto"/>
        <w:ind w:left="2835" w:firstLine="709"/>
        <w:rPr>
          <w:rFonts w:cs="Courier New"/>
          <w:szCs w:val="24"/>
        </w:rPr>
      </w:pPr>
    </w:p>
    <w:p w14:paraId="30BE9035" w14:textId="6605261A" w:rsidR="00EB19DE" w:rsidRPr="004E28A3" w:rsidRDefault="00EB19DE" w:rsidP="00FD18C7">
      <w:pPr>
        <w:spacing w:before="0" w:after="0" w:line="276" w:lineRule="auto"/>
        <w:ind w:left="2835" w:firstLine="709"/>
        <w:rPr>
          <w:rFonts w:cs="Courier New"/>
          <w:szCs w:val="24"/>
        </w:rPr>
      </w:pPr>
      <w:r w:rsidRPr="004E28A3">
        <w:rPr>
          <w:rFonts w:cs="Courier New"/>
          <w:szCs w:val="24"/>
        </w:rPr>
        <w:t>Sin embargo, el proyecto de ley incorpora nuevas funciones y atribuciones, fortaleciendo así las labores de auditoría interna, gestión de riesgo, control interno y gobernanza. En este sentido, el</w:t>
      </w:r>
      <w:r w:rsidR="00120F05" w:rsidRPr="004E28A3">
        <w:rPr>
          <w:rFonts w:cs="Courier New"/>
          <w:szCs w:val="24"/>
        </w:rPr>
        <w:t xml:space="preserve"> </w:t>
      </w:r>
      <w:r w:rsidR="00232064" w:rsidRPr="004E28A3">
        <w:rPr>
          <w:rFonts w:cs="Courier New"/>
          <w:szCs w:val="24"/>
        </w:rPr>
        <w:t>artículo 7</w:t>
      </w:r>
      <w:r w:rsidR="00394644" w:rsidRPr="004E28A3">
        <w:rPr>
          <w:rFonts w:cs="Courier New"/>
          <w:szCs w:val="24"/>
        </w:rPr>
        <w:t xml:space="preserve"> </w:t>
      </w:r>
      <w:r w:rsidR="00D02C60" w:rsidRPr="004E28A3">
        <w:rPr>
          <w:rFonts w:cs="Courier New"/>
          <w:szCs w:val="24"/>
        </w:rPr>
        <w:t>incorpora</w:t>
      </w:r>
      <w:r w:rsidR="003112B8" w:rsidRPr="004E28A3">
        <w:rPr>
          <w:rFonts w:cs="Courier New"/>
          <w:szCs w:val="24"/>
        </w:rPr>
        <w:t xml:space="preserve"> nuevas</w:t>
      </w:r>
      <w:r w:rsidR="008B6873" w:rsidRPr="004E28A3">
        <w:rPr>
          <w:rFonts w:cs="Courier New"/>
          <w:szCs w:val="24"/>
        </w:rPr>
        <w:t xml:space="preserve"> funciones consistentes en</w:t>
      </w:r>
      <w:r w:rsidRPr="004E28A3">
        <w:rPr>
          <w:rFonts w:cs="Courier New"/>
          <w:szCs w:val="24"/>
        </w:rPr>
        <w:t xml:space="preserve"> coordinar, supervisar y evaluar las actividades de aseguramiento y asesoría, junto con velar por la correcta implementación de las recomendaciones surgidas en procesos de auditoría interna; realizar actividades de asesoría; realizar auditorías a requerimiento </w:t>
      </w:r>
      <w:proofErr w:type="gramStart"/>
      <w:r w:rsidRPr="004E28A3">
        <w:rPr>
          <w:rFonts w:cs="Courier New"/>
          <w:szCs w:val="24"/>
        </w:rPr>
        <w:t>del</w:t>
      </w:r>
      <w:r w:rsidR="00C50CE8" w:rsidRPr="004E28A3">
        <w:rPr>
          <w:rFonts w:cs="Courier New"/>
          <w:szCs w:val="24"/>
        </w:rPr>
        <w:t>(</w:t>
      </w:r>
      <w:proofErr w:type="gramEnd"/>
      <w:r w:rsidR="00C50CE8" w:rsidRPr="004E28A3">
        <w:rPr>
          <w:rFonts w:cs="Courier New"/>
          <w:szCs w:val="24"/>
        </w:rPr>
        <w:t>de la)</w:t>
      </w:r>
      <w:r w:rsidRPr="004E28A3">
        <w:rPr>
          <w:rFonts w:cs="Courier New"/>
          <w:szCs w:val="24"/>
        </w:rPr>
        <w:t xml:space="preserve"> Presidente</w:t>
      </w:r>
      <w:r w:rsidR="00C50CE8" w:rsidRPr="004E28A3">
        <w:rPr>
          <w:rFonts w:cs="Courier New"/>
          <w:szCs w:val="24"/>
        </w:rPr>
        <w:t>(a)</w:t>
      </w:r>
      <w:r w:rsidRPr="004E28A3">
        <w:rPr>
          <w:rFonts w:cs="Courier New"/>
          <w:szCs w:val="24"/>
        </w:rPr>
        <w:t xml:space="preserve"> de la República; asesorar técnicamente a los(las) auditores(as) institucionales y a los equipos de auditoría interna, entre otras. </w:t>
      </w:r>
    </w:p>
    <w:p w14:paraId="4C81CAE6" w14:textId="77777777" w:rsidR="00BA1A84" w:rsidRPr="004E28A3" w:rsidRDefault="00BA1A84" w:rsidP="00FD18C7">
      <w:pPr>
        <w:spacing w:before="0" w:after="0" w:line="276" w:lineRule="auto"/>
        <w:ind w:left="2835" w:firstLine="709"/>
        <w:rPr>
          <w:rFonts w:cs="Courier New"/>
          <w:szCs w:val="24"/>
        </w:rPr>
      </w:pPr>
    </w:p>
    <w:p w14:paraId="1CC62B12" w14:textId="77777777" w:rsidR="00BA1A84" w:rsidRDefault="00EB19DE" w:rsidP="00FD18C7">
      <w:pPr>
        <w:spacing w:before="0" w:after="0" w:line="276" w:lineRule="auto"/>
        <w:ind w:left="2835" w:firstLine="709"/>
        <w:rPr>
          <w:rFonts w:cs="Courier New"/>
          <w:szCs w:val="24"/>
        </w:rPr>
      </w:pPr>
      <w:r w:rsidRPr="004E28A3">
        <w:rPr>
          <w:rFonts w:cs="Courier New"/>
          <w:szCs w:val="24"/>
        </w:rPr>
        <w:t xml:space="preserve">Todas estas nuevas funciones tienen por finalidad garantizar que el Servicio de Auditoría Interna de Gobierno podrá </w:t>
      </w:r>
      <w:r w:rsidR="00002984" w:rsidRPr="004E28A3">
        <w:rPr>
          <w:rFonts w:cs="Courier New"/>
          <w:szCs w:val="24"/>
        </w:rPr>
        <w:t>colaborar</w:t>
      </w:r>
      <w:r w:rsidRPr="004E28A3">
        <w:rPr>
          <w:rFonts w:cs="Courier New"/>
          <w:szCs w:val="24"/>
        </w:rPr>
        <w:t xml:space="preserve">, agregar valor y efectuar un control preventivo respecto a los procesos de gestión de riesgos, de control interno y de gobernanza de los órganos de la Administración del Estado. </w:t>
      </w:r>
    </w:p>
    <w:p w14:paraId="19AF061E" w14:textId="2A51BCD6" w:rsidR="00EB19DE" w:rsidRPr="004E28A3" w:rsidRDefault="00EB19DE" w:rsidP="00FD18C7">
      <w:pPr>
        <w:spacing w:before="0" w:after="0" w:line="276" w:lineRule="auto"/>
        <w:ind w:left="2835" w:firstLine="357"/>
        <w:rPr>
          <w:rFonts w:cs="Courier New"/>
          <w:szCs w:val="24"/>
        </w:rPr>
      </w:pPr>
      <w:r w:rsidRPr="004E28A3">
        <w:rPr>
          <w:rFonts w:cs="Courier New"/>
          <w:szCs w:val="24"/>
        </w:rPr>
        <w:t xml:space="preserve"> </w:t>
      </w:r>
    </w:p>
    <w:p w14:paraId="6A8A5D99" w14:textId="0B76937A" w:rsidR="00EB19DE" w:rsidRPr="004E28A3" w:rsidRDefault="00EB19DE" w:rsidP="00FD18C7">
      <w:pPr>
        <w:spacing w:before="0" w:after="0" w:line="276" w:lineRule="auto"/>
        <w:ind w:left="2835" w:firstLine="709"/>
        <w:rPr>
          <w:rFonts w:cs="Courier New"/>
          <w:szCs w:val="24"/>
        </w:rPr>
      </w:pPr>
      <w:r w:rsidRPr="004E28A3">
        <w:rPr>
          <w:rFonts w:cs="Courier New"/>
          <w:szCs w:val="24"/>
        </w:rPr>
        <w:lastRenderedPageBreak/>
        <w:t xml:space="preserve">Además, para que el Servicio pueda cumplir con todas las funciones que le encomienda el proyecto de ley, </w:t>
      </w:r>
      <w:r w:rsidR="00410778" w:rsidRPr="004E28A3">
        <w:rPr>
          <w:rFonts w:cs="Courier New"/>
          <w:szCs w:val="24"/>
        </w:rPr>
        <w:t>el artículo</w:t>
      </w:r>
      <w:r w:rsidR="00DC633A" w:rsidRPr="004E28A3">
        <w:rPr>
          <w:rFonts w:cs="Courier New"/>
          <w:szCs w:val="24"/>
        </w:rPr>
        <w:t xml:space="preserve"> 33 señala</w:t>
      </w:r>
      <w:r w:rsidRPr="004E28A3">
        <w:rPr>
          <w:rFonts w:cs="Courier New"/>
          <w:szCs w:val="24"/>
        </w:rPr>
        <w:t xml:space="preserve"> que este podrá requerir la colaboración de los distintos órganos de la Administración del Estado, </w:t>
      </w:r>
      <w:r w:rsidR="00643F72" w:rsidRPr="004E28A3">
        <w:rPr>
          <w:rFonts w:cs="Courier New"/>
          <w:szCs w:val="24"/>
        </w:rPr>
        <w:t>junto con</w:t>
      </w:r>
      <w:r w:rsidRPr="004E28A3">
        <w:rPr>
          <w:rFonts w:cs="Courier New"/>
          <w:szCs w:val="24"/>
        </w:rPr>
        <w:t xml:space="preserve"> pedir toda la información y documentos que sean necesarios para el examen de las situaciones comprendidas en el ámbito de su competencia. </w:t>
      </w:r>
    </w:p>
    <w:p w14:paraId="35BB1E1F" w14:textId="77777777" w:rsidR="00BA1A84" w:rsidRPr="004E28A3" w:rsidRDefault="00BA1A84" w:rsidP="00FD18C7">
      <w:pPr>
        <w:spacing w:before="0" w:after="0" w:line="276" w:lineRule="auto"/>
        <w:ind w:left="2835" w:firstLine="357"/>
        <w:rPr>
          <w:rFonts w:cs="Courier New"/>
          <w:szCs w:val="24"/>
        </w:rPr>
      </w:pPr>
    </w:p>
    <w:p w14:paraId="5935B955" w14:textId="26323A29" w:rsidR="00EB19DE" w:rsidRPr="004E28A3" w:rsidRDefault="00EB19DE" w:rsidP="00FD18C7">
      <w:pPr>
        <w:spacing w:before="0" w:after="0" w:line="276" w:lineRule="auto"/>
        <w:ind w:left="2835" w:firstLine="709"/>
        <w:rPr>
          <w:rFonts w:cs="Courier New"/>
          <w:szCs w:val="24"/>
        </w:rPr>
      </w:pPr>
      <w:r w:rsidRPr="004E28A3">
        <w:rPr>
          <w:rFonts w:cs="Courier New"/>
          <w:szCs w:val="24"/>
        </w:rPr>
        <w:t xml:space="preserve">Sin perjuicio de lo anterior, el </w:t>
      </w:r>
      <w:r w:rsidR="00AF3F22" w:rsidRPr="004E28A3">
        <w:rPr>
          <w:rFonts w:cs="Courier New"/>
          <w:szCs w:val="24"/>
        </w:rPr>
        <w:t xml:space="preserve">artículo 8 del </w:t>
      </w:r>
      <w:r w:rsidRPr="004E28A3">
        <w:rPr>
          <w:rFonts w:cs="Courier New"/>
          <w:szCs w:val="24"/>
        </w:rPr>
        <w:t xml:space="preserve">proyecto de ley consagra expresamente que el Servicio de Auditoría Interna de Gobierno ejercerá sus funciones y atribuciones en coordinación con la Contraloría General de la República, sin perjuicio de las facultades constitucionales y legales que correspondan a dicho organismo.  </w:t>
      </w:r>
    </w:p>
    <w:p w14:paraId="7C9018B5" w14:textId="77777777" w:rsidR="00675F11" w:rsidRPr="004E28A3" w:rsidRDefault="00675F11" w:rsidP="00FD18C7">
      <w:pPr>
        <w:spacing w:before="0" w:after="0" w:line="276" w:lineRule="auto"/>
        <w:ind w:firstLine="357"/>
        <w:rPr>
          <w:rFonts w:cs="Courier New"/>
          <w:szCs w:val="24"/>
        </w:rPr>
      </w:pPr>
    </w:p>
    <w:p w14:paraId="7D13CA4A" w14:textId="77777777" w:rsidR="00EB19DE" w:rsidRPr="004E28A3" w:rsidRDefault="00EB19DE" w:rsidP="00FD18C7">
      <w:pPr>
        <w:pStyle w:val="Ttulo2"/>
        <w:tabs>
          <w:tab w:val="left" w:pos="3544"/>
        </w:tabs>
        <w:spacing w:before="0" w:line="276" w:lineRule="auto"/>
        <w:ind w:left="2835" w:firstLine="0"/>
        <w:rPr>
          <w:rFonts w:cs="Courier New"/>
          <w:szCs w:val="24"/>
        </w:rPr>
      </w:pPr>
      <w:r w:rsidRPr="004E28A3">
        <w:rPr>
          <w:rFonts w:cs="Courier New"/>
          <w:szCs w:val="24"/>
        </w:rPr>
        <w:t>Glosario</w:t>
      </w:r>
    </w:p>
    <w:p w14:paraId="7B4485F8" w14:textId="2378479F" w:rsidR="00EB19DE" w:rsidRPr="00BE4329" w:rsidRDefault="00B04F26" w:rsidP="00FD18C7">
      <w:pPr>
        <w:spacing w:before="0" w:after="0" w:line="276" w:lineRule="auto"/>
        <w:ind w:left="2835" w:firstLine="709"/>
        <w:rPr>
          <w:rFonts w:cs="Courier New"/>
          <w:szCs w:val="24"/>
        </w:rPr>
      </w:pPr>
      <w:r w:rsidRPr="00BE4329">
        <w:rPr>
          <w:rFonts w:cs="Courier New"/>
          <w:szCs w:val="24"/>
        </w:rPr>
        <w:t>En el artíc</w:t>
      </w:r>
      <w:r w:rsidR="00BB4155" w:rsidRPr="00BE4329">
        <w:rPr>
          <w:rFonts w:cs="Courier New"/>
          <w:szCs w:val="24"/>
        </w:rPr>
        <w:t xml:space="preserve">ulo 4 del proyecto de ley, se contempla </w:t>
      </w:r>
      <w:r w:rsidR="00EB19DE" w:rsidRPr="00BE4329">
        <w:rPr>
          <w:rFonts w:cs="Courier New"/>
          <w:szCs w:val="24"/>
        </w:rPr>
        <w:t xml:space="preserve">un glosario que determina el significado de diversos términos técnicos utilizados en el proyecto de ley que se propone, a fin de facilitar la comprensión y aplicación de este último. Al efecto, se han seguido las definiciones establecidas en las normas internacionales y nacionales de auditoría interna gubernamental. </w:t>
      </w:r>
    </w:p>
    <w:p w14:paraId="0ED47C80" w14:textId="77777777" w:rsidR="00EB19DE" w:rsidRDefault="00EB19DE" w:rsidP="00FD18C7">
      <w:pPr>
        <w:pStyle w:val="Ttulo2"/>
        <w:spacing w:line="276" w:lineRule="auto"/>
        <w:rPr>
          <w:rFonts w:cs="Courier New"/>
          <w:szCs w:val="24"/>
        </w:rPr>
      </w:pPr>
      <w:r w:rsidRPr="004E28A3">
        <w:rPr>
          <w:rFonts w:cs="Courier New"/>
          <w:szCs w:val="24"/>
        </w:rPr>
        <w:t>La Política de Auditoría General de Gobierno</w:t>
      </w:r>
    </w:p>
    <w:p w14:paraId="08B8E24A" w14:textId="77777777" w:rsidR="00EB19DE" w:rsidRDefault="00EB19DE" w:rsidP="00FD18C7">
      <w:pPr>
        <w:spacing w:before="0" w:after="0" w:line="276" w:lineRule="auto"/>
        <w:ind w:left="2835" w:firstLine="709"/>
        <w:rPr>
          <w:rFonts w:cs="Courier New"/>
          <w:szCs w:val="24"/>
        </w:rPr>
      </w:pPr>
      <w:r w:rsidRPr="004E28A3">
        <w:rPr>
          <w:rFonts w:cs="Courier New"/>
          <w:szCs w:val="24"/>
        </w:rPr>
        <w:t xml:space="preserve">El proyecto de ley busca que la auditoría interna gubernamental sea una política de largo plazo, trascendiendo así a los gobiernos de turno. </w:t>
      </w:r>
    </w:p>
    <w:p w14:paraId="364BF4CE" w14:textId="77777777" w:rsidR="00CE03E4" w:rsidRPr="004E28A3" w:rsidRDefault="00CE03E4" w:rsidP="00FD18C7">
      <w:pPr>
        <w:spacing w:before="0" w:after="0" w:line="276" w:lineRule="auto"/>
        <w:ind w:left="2835" w:firstLine="709"/>
        <w:rPr>
          <w:rFonts w:cs="Courier New"/>
          <w:szCs w:val="24"/>
        </w:rPr>
      </w:pPr>
    </w:p>
    <w:p w14:paraId="37CDF5AB" w14:textId="3A4D816E" w:rsidR="00EB19DE" w:rsidRDefault="00EB19DE" w:rsidP="00FD18C7">
      <w:pPr>
        <w:spacing w:before="0" w:after="0" w:line="276" w:lineRule="auto"/>
        <w:ind w:left="2835" w:firstLine="709"/>
        <w:rPr>
          <w:rFonts w:cs="Courier New"/>
          <w:szCs w:val="24"/>
        </w:rPr>
      </w:pPr>
      <w:r w:rsidRPr="004E28A3">
        <w:rPr>
          <w:rFonts w:cs="Courier New"/>
          <w:szCs w:val="24"/>
        </w:rPr>
        <w:t xml:space="preserve">Para tal efecto, </w:t>
      </w:r>
      <w:r w:rsidR="00757B19" w:rsidRPr="004E28A3">
        <w:rPr>
          <w:rFonts w:cs="Courier New"/>
          <w:szCs w:val="24"/>
        </w:rPr>
        <w:t>el artículo 5 d</w:t>
      </w:r>
      <w:r w:rsidRPr="004E28A3">
        <w:rPr>
          <w:rFonts w:cs="Courier New"/>
          <w:szCs w:val="24"/>
        </w:rPr>
        <w:t xml:space="preserve">el proyecto de ley consagra la Política de Auditoría General de Gobierno, que consiste en un instrumento que contiene los lineamientos estratégicos en materias de auditoría interna, gobernanza, control </w:t>
      </w:r>
      <w:r w:rsidRPr="004E28A3">
        <w:rPr>
          <w:rFonts w:cs="Courier New"/>
          <w:szCs w:val="24"/>
        </w:rPr>
        <w:lastRenderedPageBreak/>
        <w:t xml:space="preserve">interno y gestión de riesgos que deben seguir los órganos de la Administración del Estado. </w:t>
      </w:r>
    </w:p>
    <w:p w14:paraId="39417D75" w14:textId="77777777" w:rsidR="00CE03E4" w:rsidRPr="004E28A3" w:rsidRDefault="00CE03E4" w:rsidP="00FD18C7">
      <w:pPr>
        <w:spacing w:before="0" w:after="0" w:line="276" w:lineRule="auto"/>
        <w:ind w:left="2835" w:firstLine="709"/>
        <w:rPr>
          <w:rFonts w:cs="Courier New"/>
          <w:szCs w:val="24"/>
        </w:rPr>
      </w:pPr>
    </w:p>
    <w:p w14:paraId="73567137" w14:textId="0B698B35" w:rsidR="00EB19DE" w:rsidRDefault="00EB19DE" w:rsidP="00FD18C7">
      <w:pPr>
        <w:spacing w:before="0" w:after="0" w:line="276" w:lineRule="auto"/>
        <w:ind w:left="2835" w:firstLine="709"/>
        <w:rPr>
          <w:rFonts w:cs="Courier New"/>
          <w:szCs w:val="24"/>
        </w:rPr>
      </w:pPr>
      <w:r w:rsidRPr="004E28A3">
        <w:rPr>
          <w:rFonts w:cs="Courier New"/>
          <w:szCs w:val="24"/>
        </w:rPr>
        <w:t>La Política de Auditoría General de Gobierno debe ser propuesta por el Servicio de Auditoría Interna de Gobierno al</w:t>
      </w:r>
      <w:r w:rsidR="00CE03E4" w:rsidRPr="004E28A3">
        <w:rPr>
          <w:rFonts w:cs="Courier New"/>
          <w:szCs w:val="24"/>
        </w:rPr>
        <w:t xml:space="preserve"> </w:t>
      </w:r>
      <w:r w:rsidRPr="004E28A3">
        <w:rPr>
          <w:rFonts w:cs="Courier New"/>
          <w:szCs w:val="24"/>
        </w:rPr>
        <w:t xml:space="preserve">(a la) </w:t>
      </w:r>
      <w:proofErr w:type="gramStart"/>
      <w:r w:rsidRPr="004E28A3">
        <w:rPr>
          <w:rFonts w:cs="Courier New"/>
          <w:szCs w:val="24"/>
        </w:rPr>
        <w:t>Presidente</w:t>
      </w:r>
      <w:proofErr w:type="gramEnd"/>
      <w:r w:rsidRPr="004E28A3">
        <w:rPr>
          <w:rFonts w:cs="Courier New"/>
          <w:szCs w:val="24"/>
        </w:rPr>
        <w:t xml:space="preserve">(a) de la República, </w:t>
      </w:r>
      <w:r w:rsidR="006F6F49" w:rsidRPr="004E28A3">
        <w:rPr>
          <w:rFonts w:cs="Courier New"/>
          <w:szCs w:val="24"/>
        </w:rPr>
        <w:t xml:space="preserve">para lo cual </w:t>
      </w:r>
      <w:r w:rsidR="00F55185" w:rsidRPr="004E28A3">
        <w:rPr>
          <w:rFonts w:cs="Courier New"/>
          <w:szCs w:val="24"/>
        </w:rPr>
        <w:t xml:space="preserve">deberá previamente escuchar la opinión </w:t>
      </w:r>
      <w:r w:rsidR="00E514FF" w:rsidRPr="004E28A3">
        <w:rPr>
          <w:rFonts w:cs="Courier New"/>
          <w:szCs w:val="24"/>
        </w:rPr>
        <w:t>del Consejo Consultivo de Auditoría Interna.</w:t>
      </w:r>
      <w:r w:rsidRPr="004E28A3">
        <w:rPr>
          <w:rFonts w:cs="Courier New"/>
          <w:szCs w:val="24"/>
        </w:rPr>
        <w:t xml:space="preserve"> </w:t>
      </w:r>
    </w:p>
    <w:p w14:paraId="1ABC74BE" w14:textId="77777777" w:rsidR="00CE03E4" w:rsidRPr="004E28A3" w:rsidRDefault="00CE03E4" w:rsidP="00FD18C7">
      <w:pPr>
        <w:spacing w:before="0" w:after="0" w:line="276" w:lineRule="auto"/>
        <w:ind w:left="2835" w:firstLine="709"/>
        <w:rPr>
          <w:rFonts w:cs="Courier New"/>
          <w:szCs w:val="24"/>
        </w:rPr>
      </w:pPr>
    </w:p>
    <w:p w14:paraId="564251DA" w14:textId="04AB6F2F" w:rsidR="00EB19DE" w:rsidRPr="004E28A3" w:rsidRDefault="00EB19DE" w:rsidP="00FD18C7">
      <w:pPr>
        <w:spacing w:before="0" w:after="0" w:line="276" w:lineRule="auto"/>
        <w:ind w:left="2835" w:firstLine="709"/>
        <w:rPr>
          <w:rFonts w:cs="Courier New"/>
          <w:szCs w:val="24"/>
        </w:rPr>
      </w:pPr>
      <w:r w:rsidRPr="004E28A3">
        <w:rPr>
          <w:rFonts w:cs="Courier New"/>
          <w:szCs w:val="24"/>
        </w:rPr>
        <w:t xml:space="preserve">Con la finalidad de garantizar que la Política de Auditoría General de Gobierno sea un instrumento de largo plazo, el proyecto de ley establece que esta durará por un periodo de </w:t>
      </w:r>
      <w:r w:rsidR="00540B9C" w:rsidRPr="004E28A3">
        <w:rPr>
          <w:rFonts w:cs="Courier New"/>
          <w:szCs w:val="24"/>
        </w:rPr>
        <w:t>cinco</w:t>
      </w:r>
      <w:r w:rsidR="00F46C3A" w:rsidRPr="004E28A3">
        <w:rPr>
          <w:rFonts w:cs="Courier New"/>
          <w:szCs w:val="24"/>
        </w:rPr>
        <w:t xml:space="preserve"> </w:t>
      </w:r>
      <w:r w:rsidRPr="004E28A3">
        <w:rPr>
          <w:rFonts w:cs="Courier New"/>
          <w:szCs w:val="24"/>
        </w:rPr>
        <w:t xml:space="preserve">años, sin perjuicio que </w:t>
      </w:r>
      <w:r w:rsidR="00CA5FC9" w:rsidRPr="004E28A3">
        <w:rPr>
          <w:rFonts w:cs="Courier New"/>
          <w:szCs w:val="24"/>
        </w:rPr>
        <w:t>corresponderá a</w:t>
      </w:r>
      <w:r w:rsidRPr="004E28A3">
        <w:rPr>
          <w:rFonts w:cs="Courier New"/>
          <w:szCs w:val="24"/>
        </w:rPr>
        <w:t xml:space="preserve">l Servicio de Auditoría Interna de Gobierno </w:t>
      </w:r>
      <w:r w:rsidR="000C7BFE" w:rsidRPr="004E28A3">
        <w:rPr>
          <w:rFonts w:cs="Courier New"/>
          <w:szCs w:val="24"/>
        </w:rPr>
        <w:t>revisar</w:t>
      </w:r>
      <w:r w:rsidR="00A8365D" w:rsidRPr="004E28A3">
        <w:rPr>
          <w:rFonts w:cs="Courier New"/>
          <w:szCs w:val="24"/>
        </w:rPr>
        <w:t xml:space="preserve"> la Política</w:t>
      </w:r>
      <w:r w:rsidR="00DD2677" w:rsidRPr="004E28A3">
        <w:rPr>
          <w:rFonts w:cs="Courier New"/>
          <w:szCs w:val="24"/>
        </w:rPr>
        <w:t xml:space="preserve"> a la mitad de su periodo de vigencia</w:t>
      </w:r>
      <w:r w:rsidR="00475C5A" w:rsidRPr="004E28A3">
        <w:rPr>
          <w:rFonts w:cs="Courier New"/>
          <w:szCs w:val="24"/>
        </w:rPr>
        <w:t xml:space="preserve"> y, de estimarlo necesario, propondrá</w:t>
      </w:r>
      <w:r w:rsidRPr="004E28A3">
        <w:rPr>
          <w:rFonts w:cs="Courier New"/>
          <w:szCs w:val="24"/>
        </w:rPr>
        <w:t xml:space="preserve"> al</w:t>
      </w:r>
      <w:r w:rsidR="00CE03E4" w:rsidRPr="004E28A3">
        <w:rPr>
          <w:rFonts w:cs="Courier New"/>
          <w:szCs w:val="24"/>
        </w:rPr>
        <w:t xml:space="preserve"> </w:t>
      </w:r>
      <w:r w:rsidR="005A7491" w:rsidRPr="004E28A3">
        <w:rPr>
          <w:rFonts w:cs="Courier New"/>
          <w:szCs w:val="24"/>
        </w:rPr>
        <w:t>(a la)</w:t>
      </w:r>
      <w:r w:rsidRPr="004E28A3">
        <w:rPr>
          <w:rFonts w:cs="Courier New"/>
          <w:szCs w:val="24"/>
        </w:rPr>
        <w:t xml:space="preserve"> </w:t>
      </w:r>
      <w:proofErr w:type="gramStart"/>
      <w:r w:rsidRPr="004E28A3">
        <w:rPr>
          <w:rFonts w:cs="Courier New"/>
          <w:szCs w:val="24"/>
        </w:rPr>
        <w:t>Presidente</w:t>
      </w:r>
      <w:proofErr w:type="gramEnd"/>
      <w:r w:rsidR="005A7491" w:rsidRPr="004E28A3">
        <w:rPr>
          <w:rFonts w:cs="Courier New"/>
          <w:szCs w:val="24"/>
        </w:rPr>
        <w:t>(a)</w:t>
      </w:r>
      <w:r w:rsidRPr="004E28A3">
        <w:rPr>
          <w:rFonts w:cs="Courier New"/>
          <w:szCs w:val="24"/>
        </w:rPr>
        <w:t xml:space="preserve"> de la República </w:t>
      </w:r>
      <w:r w:rsidR="00475C5A" w:rsidRPr="004E28A3">
        <w:rPr>
          <w:rFonts w:cs="Courier New"/>
          <w:szCs w:val="24"/>
        </w:rPr>
        <w:t>su actualización</w:t>
      </w:r>
      <w:r w:rsidRPr="004E28A3">
        <w:rPr>
          <w:rFonts w:cs="Courier New"/>
          <w:szCs w:val="24"/>
        </w:rPr>
        <w:t xml:space="preserve">. </w:t>
      </w:r>
    </w:p>
    <w:p w14:paraId="44236E8C" w14:textId="77777777" w:rsidR="00CE03E4" w:rsidRPr="004E28A3" w:rsidRDefault="00CE03E4" w:rsidP="00FD18C7">
      <w:pPr>
        <w:spacing w:before="0" w:after="0" w:line="276" w:lineRule="auto"/>
        <w:ind w:left="2835" w:firstLine="357"/>
        <w:rPr>
          <w:rFonts w:cs="Courier New"/>
          <w:szCs w:val="24"/>
        </w:rPr>
      </w:pPr>
    </w:p>
    <w:p w14:paraId="494AF03C" w14:textId="15EF72C1" w:rsidR="00EB19DE" w:rsidRPr="004E28A3" w:rsidRDefault="00EB19DE" w:rsidP="00FD18C7">
      <w:pPr>
        <w:spacing w:before="0" w:after="0" w:line="276" w:lineRule="auto"/>
        <w:ind w:left="2835" w:firstLine="709"/>
        <w:rPr>
          <w:rFonts w:cs="Courier New"/>
          <w:szCs w:val="24"/>
        </w:rPr>
      </w:pPr>
      <w:r w:rsidRPr="004E28A3">
        <w:rPr>
          <w:rFonts w:cs="Courier New"/>
          <w:szCs w:val="24"/>
        </w:rPr>
        <w:t xml:space="preserve">Asimismo, </w:t>
      </w:r>
      <w:r w:rsidR="003D1B7B" w:rsidRPr="004E28A3">
        <w:rPr>
          <w:rFonts w:cs="Courier New"/>
          <w:szCs w:val="24"/>
        </w:rPr>
        <w:t>el artículo 6 d</w:t>
      </w:r>
      <w:r w:rsidRPr="004E28A3">
        <w:rPr>
          <w:rFonts w:cs="Courier New"/>
          <w:szCs w:val="24"/>
        </w:rPr>
        <w:t xml:space="preserve">el proyecto de ley establece que los órganos de la Administración del Estado deberán elaborar un Plan de Auditoría Interna, el cual fijará el trabajo a desarrollar por un </w:t>
      </w:r>
      <w:r w:rsidR="001C065F" w:rsidRPr="004E28A3">
        <w:rPr>
          <w:rFonts w:cs="Courier New"/>
          <w:szCs w:val="24"/>
        </w:rPr>
        <w:t>año</w:t>
      </w:r>
      <w:r w:rsidR="001C412C" w:rsidRPr="004E28A3">
        <w:rPr>
          <w:rFonts w:cs="Courier New"/>
          <w:szCs w:val="24"/>
        </w:rPr>
        <w:t xml:space="preserve"> calendario</w:t>
      </w:r>
      <w:r w:rsidRPr="004E28A3">
        <w:rPr>
          <w:rFonts w:cs="Courier New"/>
          <w:szCs w:val="24"/>
        </w:rPr>
        <w:t xml:space="preserve">, de acuerdo a los lineamientos estratégicos establecidos en la Política de Auditoría General de Gobierno. Este Plan de Auditoría Interna será aprobado por el(la) </w:t>
      </w:r>
      <w:proofErr w:type="gramStart"/>
      <w:r w:rsidRPr="004E28A3">
        <w:rPr>
          <w:rFonts w:cs="Courier New"/>
          <w:szCs w:val="24"/>
        </w:rPr>
        <w:t>Jefe</w:t>
      </w:r>
      <w:proofErr w:type="gramEnd"/>
      <w:r w:rsidRPr="004E28A3">
        <w:rPr>
          <w:rFonts w:cs="Courier New"/>
          <w:szCs w:val="24"/>
        </w:rPr>
        <w:t xml:space="preserve">(a) de Servicio respectivo(a), previo informe técnico y vinculante del Servicio. </w:t>
      </w:r>
    </w:p>
    <w:p w14:paraId="3C196034" w14:textId="77777777" w:rsidR="002326A6" w:rsidRPr="004E28A3" w:rsidRDefault="002326A6" w:rsidP="00FD18C7">
      <w:pPr>
        <w:spacing w:before="0" w:after="0" w:line="276" w:lineRule="auto"/>
        <w:rPr>
          <w:rFonts w:cs="Courier New"/>
          <w:szCs w:val="24"/>
        </w:rPr>
      </w:pPr>
    </w:p>
    <w:p w14:paraId="3D738E00" w14:textId="06E34464" w:rsidR="002326A6" w:rsidRPr="004E28A3" w:rsidRDefault="005C3631" w:rsidP="00FD18C7">
      <w:pPr>
        <w:pStyle w:val="Ttulo2"/>
        <w:tabs>
          <w:tab w:val="left" w:pos="3544"/>
        </w:tabs>
        <w:spacing w:before="0" w:line="276" w:lineRule="auto"/>
        <w:ind w:left="2835" w:firstLine="0"/>
        <w:rPr>
          <w:rFonts w:cs="Courier New"/>
          <w:szCs w:val="24"/>
        </w:rPr>
      </w:pPr>
      <w:r w:rsidRPr="004E28A3">
        <w:rPr>
          <w:rFonts w:cs="Courier New"/>
          <w:szCs w:val="24"/>
        </w:rPr>
        <w:t>Organización y Estructura</w:t>
      </w:r>
    </w:p>
    <w:p w14:paraId="3BA5CE5B" w14:textId="094D3C40" w:rsidR="0006254D" w:rsidRPr="00876805" w:rsidRDefault="2D5D549F" w:rsidP="00FD18C7">
      <w:pPr>
        <w:pStyle w:val="Ttulo3"/>
        <w:numPr>
          <w:ilvl w:val="0"/>
          <w:numId w:val="36"/>
        </w:numPr>
        <w:spacing w:line="276" w:lineRule="auto"/>
        <w:ind w:left="4111" w:hanging="567"/>
        <w:rPr>
          <w:rFonts w:cs="Courier New"/>
        </w:rPr>
      </w:pPr>
      <w:r w:rsidRPr="004E28A3">
        <w:rPr>
          <w:rFonts w:cs="Courier New"/>
        </w:rPr>
        <w:t>El(la) Auditor(a) General de Gobierno</w:t>
      </w:r>
    </w:p>
    <w:p w14:paraId="7C7604AF" w14:textId="657916A2" w:rsidR="2D5D549F" w:rsidRPr="004E28A3" w:rsidRDefault="2D5D549F" w:rsidP="00FD18C7">
      <w:pPr>
        <w:spacing w:before="0" w:after="0" w:line="276" w:lineRule="auto"/>
        <w:ind w:left="2835" w:firstLine="709"/>
        <w:rPr>
          <w:rFonts w:cs="Courier New"/>
          <w:szCs w:val="24"/>
        </w:rPr>
      </w:pPr>
      <w:r w:rsidRPr="004E28A3">
        <w:rPr>
          <w:rFonts w:cs="Courier New"/>
          <w:szCs w:val="24"/>
        </w:rPr>
        <w:t xml:space="preserve">El </w:t>
      </w:r>
      <w:r w:rsidR="00DF2F47" w:rsidRPr="004E28A3">
        <w:rPr>
          <w:rFonts w:cs="Courier New"/>
          <w:szCs w:val="24"/>
        </w:rPr>
        <w:t xml:space="preserve">artículo 9 del </w:t>
      </w:r>
      <w:r w:rsidRPr="004E28A3">
        <w:rPr>
          <w:rFonts w:cs="Courier New"/>
          <w:szCs w:val="24"/>
        </w:rPr>
        <w:t xml:space="preserve">proyecto de ley establece que el jefe superior del Servicio, encargado de su dirección, organización y administración será el(la) Auditor(a) General de Gobierno. </w:t>
      </w:r>
      <w:r w:rsidR="00187868" w:rsidRPr="004E28A3">
        <w:rPr>
          <w:rFonts w:cs="Courier New"/>
          <w:szCs w:val="24"/>
        </w:rPr>
        <w:t>Conforme se indica en el artículo 10 del proyecto de ley, d</w:t>
      </w:r>
      <w:r w:rsidRPr="004E28A3">
        <w:rPr>
          <w:rFonts w:cs="Courier New"/>
          <w:szCs w:val="24"/>
        </w:rPr>
        <w:t xml:space="preserve">icho funcionario será elegido de </w:t>
      </w:r>
      <w:r w:rsidRPr="004E28A3">
        <w:rPr>
          <w:rFonts w:cs="Courier New"/>
          <w:szCs w:val="24"/>
        </w:rPr>
        <w:lastRenderedPageBreak/>
        <w:t xml:space="preserve">acuerdo al Sistema de Alta Dirección Pública, establecido en el Título VI de la ley N° 19.882, que regula nueva política de personal a los funcionarios públicos que indica. </w:t>
      </w:r>
    </w:p>
    <w:p w14:paraId="3E1248B9" w14:textId="77777777" w:rsidR="0005376C" w:rsidRPr="004E28A3" w:rsidRDefault="0005376C" w:rsidP="00FD18C7">
      <w:pPr>
        <w:spacing w:before="0" w:after="0" w:line="276" w:lineRule="auto"/>
        <w:ind w:left="2835" w:firstLine="709"/>
        <w:rPr>
          <w:rFonts w:cs="Courier New"/>
          <w:szCs w:val="24"/>
        </w:rPr>
      </w:pPr>
    </w:p>
    <w:p w14:paraId="226AD1D0" w14:textId="6E93B226" w:rsidR="0056107D" w:rsidRDefault="2D5D549F" w:rsidP="00FD18C7">
      <w:pPr>
        <w:spacing w:before="0" w:after="0" w:line="276" w:lineRule="auto"/>
        <w:ind w:left="2835" w:firstLine="709"/>
        <w:rPr>
          <w:rFonts w:cs="Courier New"/>
          <w:szCs w:val="24"/>
        </w:rPr>
      </w:pPr>
      <w:r w:rsidRPr="004E28A3">
        <w:rPr>
          <w:rFonts w:cs="Courier New"/>
          <w:szCs w:val="24"/>
        </w:rPr>
        <w:t>El</w:t>
      </w:r>
      <w:r w:rsidR="00187868" w:rsidRPr="004E28A3">
        <w:rPr>
          <w:rFonts w:cs="Courier New"/>
          <w:szCs w:val="24"/>
        </w:rPr>
        <w:t xml:space="preserve"> artículo 11 del</w:t>
      </w:r>
      <w:r w:rsidRPr="004E28A3">
        <w:rPr>
          <w:rFonts w:cs="Courier New"/>
          <w:szCs w:val="24"/>
        </w:rPr>
        <w:t xml:space="preserve"> proyecto de ley consagra diversas funciones y atribuciones que corresponden al(a la) Auditor(a) General entre las cuales destaca la planificación, organización, dirección, coordinación y control del funcionamiento del Servicio de Auditoría Interna de Gobierno;</w:t>
      </w:r>
      <w:r w:rsidR="000467A5" w:rsidRPr="004E28A3">
        <w:rPr>
          <w:rFonts w:cs="Courier New"/>
          <w:szCs w:val="24"/>
        </w:rPr>
        <w:t xml:space="preserve"> rendir cuenta anualmente de su gestión al(a la) Presidente(a) de la República a través de una memoria o balance institucional;</w:t>
      </w:r>
      <w:r w:rsidRPr="004E28A3">
        <w:rPr>
          <w:rFonts w:cs="Courier New"/>
          <w:szCs w:val="24"/>
        </w:rPr>
        <w:t xml:space="preserve"> </w:t>
      </w:r>
      <w:r w:rsidRPr="004E28A3" w:rsidDel="00375476">
        <w:rPr>
          <w:rFonts w:cs="Courier New"/>
          <w:szCs w:val="24"/>
        </w:rPr>
        <w:t xml:space="preserve">la </w:t>
      </w:r>
      <w:r w:rsidRPr="004E28A3">
        <w:rPr>
          <w:rFonts w:cs="Courier New"/>
          <w:szCs w:val="24"/>
        </w:rPr>
        <w:t>emisión de informes trimestrales al(a la) Presidente(a) de la República</w:t>
      </w:r>
      <w:r w:rsidR="00E943B9" w:rsidRPr="004E28A3">
        <w:rPr>
          <w:rFonts w:cs="Courier New"/>
          <w:szCs w:val="24"/>
        </w:rPr>
        <w:t>, remitiendo</w:t>
      </w:r>
      <w:r w:rsidR="003F1454" w:rsidRPr="004E28A3">
        <w:rPr>
          <w:rFonts w:cs="Courier New"/>
          <w:szCs w:val="24"/>
        </w:rPr>
        <w:t xml:space="preserve"> copia al</w:t>
      </w:r>
      <w:r w:rsidR="009B3ADF" w:rsidRPr="004E28A3">
        <w:rPr>
          <w:rFonts w:cs="Courier New"/>
          <w:szCs w:val="24"/>
        </w:rPr>
        <w:t xml:space="preserve"> (a la) Ministro(a) </w:t>
      </w:r>
      <w:r w:rsidR="0004082E" w:rsidRPr="004E28A3">
        <w:rPr>
          <w:rFonts w:cs="Courier New"/>
          <w:szCs w:val="24"/>
        </w:rPr>
        <w:t>de la Secretaría General de la Presidencia</w:t>
      </w:r>
      <w:r w:rsidR="009B3ADF" w:rsidRPr="004E28A3">
        <w:rPr>
          <w:rFonts w:cs="Courier New"/>
          <w:szCs w:val="24"/>
        </w:rPr>
        <w:t>,</w:t>
      </w:r>
      <w:r w:rsidRPr="004E28A3">
        <w:rPr>
          <w:rFonts w:cs="Courier New"/>
          <w:szCs w:val="24"/>
        </w:rPr>
        <w:t xml:space="preserve"> dando cuenta de los principales hallazgos realizados en los órganos de la Administración del Estado, con el objetivo de informar respecto al funcionamiento de dichos órganos y el cumplimiento de los objetivos establecidos en el Plan de Auditoría General de Gobierno y de los planes de auditoría interna. </w:t>
      </w:r>
    </w:p>
    <w:p w14:paraId="0B3E6924" w14:textId="12D886EF" w:rsidR="24BABAEF" w:rsidRPr="0056107D" w:rsidRDefault="005C3631" w:rsidP="00FD18C7">
      <w:pPr>
        <w:pStyle w:val="Ttulo3"/>
        <w:numPr>
          <w:ilvl w:val="0"/>
          <w:numId w:val="36"/>
        </w:numPr>
        <w:spacing w:line="276" w:lineRule="auto"/>
        <w:ind w:left="4111" w:hanging="567"/>
        <w:rPr>
          <w:rFonts w:cs="Courier New"/>
        </w:rPr>
      </w:pPr>
      <w:r w:rsidRPr="0056107D">
        <w:rPr>
          <w:rFonts w:cs="Courier New"/>
        </w:rPr>
        <w:t xml:space="preserve">El </w:t>
      </w:r>
      <w:r w:rsidRPr="004E28A3">
        <w:rPr>
          <w:rFonts w:cs="Courier New"/>
        </w:rPr>
        <w:t>Consejo</w:t>
      </w:r>
      <w:r w:rsidRPr="0056107D">
        <w:rPr>
          <w:rFonts w:cs="Courier New"/>
        </w:rPr>
        <w:t xml:space="preserve"> Consultivo de Auditoría Interna</w:t>
      </w:r>
    </w:p>
    <w:p w14:paraId="51CB1CC9" w14:textId="7740E5B2" w:rsidR="00802EA4" w:rsidRPr="004E28A3" w:rsidRDefault="006231A6" w:rsidP="00FD18C7">
      <w:pPr>
        <w:spacing w:before="0" w:after="0" w:line="276" w:lineRule="auto"/>
        <w:ind w:left="2835" w:firstLine="709"/>
        <w:rPr>
          <w:rFonts w:cs="Courier New"/>
          <w:szCs w:val="24"/>
        </w:rPr>
      </w:pPr>
      <w:r w:rsidRPr="004E28A3">
        <w:rPr>
          <w:rFonts w:cs="Courier New"/>
          <w:szCs w:val="24"/>
        </w:rPr>
        <w:t xml:space="preserve">El artículo 12 del proyecto </w:t>
      </w:r>
      <w:r w:rsidR="00D771E2" w:rsidRPr="004E28A3">
        <w:rPr>
          <w:rFonts w:cs="Courier New"/>
          <w:szCs w:val="24"/>
        </w:rPr>
        <w:t>de ley crea un Consejo Consultivo, cuya función será asesorar al Auditor General de Gobierno en materias de auditoría interna, gobernanza, control interno y gestión de riesgos.</w:t>
      </w:r>
      <w:r w:rsidR="00D245F8" w:rsidRPr="004E28A3">
        <w:rPr>
          <w:rFonts w:cs="Courier New"/>
          <w:szCs w:val="24"/>
        </w:rPr>
        <w:t xml:space="preserve"> </w:t>
      </w:r>
    </w:p>
    <w:p w14:paraId="18C2731C" w14:textId="77777777" w:rsidR="00114AEC" w:rsidRPr="004E28A3" w:rsidRDefault="00114AEC" w:rsidP="00FD18C7">
      <w:pPr>
        <w:spacing w:before="0" w:after="0" w:line="276" w:lineRule="auto"/>
        <w:ind w:left="2835" w:firstLine="709"/>
        <w:rPr>
          <w:rFonts w:cs="Courier New"/>
          <w:szCs w:val="24"/>
        </w:rPr>
      </w:pPr>
    </w:p>
    <w:p w14:paraId="58676A30" w14:textId="1BA864F8" w:rsidR="000E1FAA" w:rsidRPr="004E28A3" w:rsidRDefault="00D245F8" w:rsidP="00FD18C7">
      <w:pPr>
        <w:spacing w:before="0" w:after="0" w:line="276" w:lineRule="auto"/>
        <w:ind w:left="2835" w:firstLine="709"/>
        <w:rPr>
          <w:rFonts w:cs="Courier New"/>
          <w:szCs w:val="24"/>
        </w:rPr>
      </w:pPr>
      <w:r w:rsidRPr="004E28A3">
        <w:rPr>
          <w:rFonts w:cs="Courier New"/>
          <w:szCs w:val="24"/>
        </w:rPr>
        <w:t xml:space="preserve">Conforme se indica en el artículo 13, el Consejo estará constituido </w:t>
      </w:r>
      <w:r w:rsidR="007D5156" w:rsidRPr="004E28A3">
        <w:rPr>
          <w:rFonts w:cs="Courier New"/>
          <w:szCs w:val="24"/>
        </w:rPr>
        <w:t>por tres personas de vasta experiencia profesional y/o académica comprobada en materias de auditoría interna</w:t>
      </w:r>
      <w:r w:rsidR="008612B9" w:rsidRPr="004E28A3">
        <w:rPr>
          <w:rFonts w:cs="Courier New"/>
          <w:szCs w:val="24"/>
        </w:rPr>
        <w:t xml:space="preserve">, gobernanza, control interno y/o gestión de riesgos. Dichos consejeros serán designados por el(la) </w:t>
      </w:r>
      <w:proofErr w:type="gramStart"/>
      <w:r w:rsidR="008612B9" w:rsidRPr="004E28A3">
        <w:rPr>
          <w:rFonts w:cs="Courier New"/>
          <w:szCs w:val="24"/>
        </w:rPr>
        <w:t>Presidente</w:t>
      </w:r>
      <w:proofErr w:type="gramEnd"/>
      <w:r w:rsidR="008612B9" w:rsidRPr="004E28A3">
        <w:rPr>
          <w:rFonts w:cs="Courier New"/>
          <w:szCs w:val="24"/>
        </w:rPr>
        <w:t xml:space="preserve"> de la República a partir de una terna propuesta por el Consejo de Alta </w:t>
      </w:r>
      <w:r w:rsidR="008612B9" w:rsidRPr="004E28A3">
        <w:rPr>
          <w:rFonts w:cs="Courier New"/>
          <w:szCs w:val="24"/>
        </w:rPr>
        <w:lastRenderedPageBreak/>
        <w:t>Dirección Pública</w:t>
      </w:r>
      <w:r w:rsidR="003A1DAB" w:rsidRPr="004E28A3">
        <w:rPr>
          <w:rFonts w:cs="Courier New"/>
          <w:szCs w:val="24"/>
        </w:rPr>
        <w:t>, y durar</w:t>
      </w:r>
      <w:r w:rsidR="36400679" w:rsidRPr="004E28A3">
        <w:rPr>
          <w:rFonts w:cs="Courier New"/>
          <w:szCs w:val="24"/>
        </w:rPr>
        <w:t>á</w:t>
      </w:r>
      <w:r w:rsidR="003A1DAB" w:rsidRPr="004E28A3">
        <w:rPr>
          <w:rFonts w:cs="Courier New"/>
          <w:szCs w:val="24"/>
        </w:rPr>
        <w:t xml:space="preserve">n tres años en sus cargos </w:t>
      </w:r>
      <w:r w:rsidR="00F82AAF" w:rsidRPr="004E28A3">
        <w:rPr>
          <w:rFonts w:cs="Courier New"/>
          <w:szCs w:val="24"/>
        </w:rPr>
        <w:t xml:space="preserve">a contar de su nombramiento, pudiendo prorrogarse. </w:t>
      </w:r>
    </w:p>
    <w:p w14:paraId="425B05A1" w14:textId="77777777" w:rsidR="00114AEC" w:rsidRPr="004E28A3" w:rsidRDefault="00114AEC" w:rsidP="00FD18C7">
      <w:pPr>
        <w:spacing w:before="0" w:after="0" w:line="276" w:lineRule="auto"/>
        <w:ind w:left="2835" w:firstLine="709"/>
        <w:rPr>
          <w:rFonts w:cs="Courier New"/>
          <w:szCs w:val="24"/>
        </w:rPr>
      </w:pPr>
    </w:p>
    <w:p w14:paraId="1A4DC18B" w14:textId="394D05B1" w:rsidR="00114AEC" w:rsidRDefault="000A09A8" w:rsidP="00FD18C7">
      <w:pPr>
        <w:spacing w:before="0" w:after="0" w:line="276" w:lineRule="auto"/>
        <w:ind w:left="2835" w:firstLine="709"/>
        <w:rPr>
          <w:rFonts w:cs="Courier New"/>
          <w:szCs w:val="24"/>
        </w:rPr>
      </w:pPr>
      <w:r w:rsidRPr="004E28A3">
        <w:rPr>
          <w:rFonts w:cs="Courier New"/>
          <w:szCs w:val="24"/>
        </w:rPr>
        <w:t>Además, cabe destacar que</w:t>
      </w:r>
      <w:r w:rsidR="0049100F" w:rsidRPr="004E28A3">
        <w:rPr>
          <w:rFonts w:cs="Courier New"/>
          <w:szCs w:val="24"/>
        </w:rPr>
        <w:t>, el artículo 18 señala que</w:t>
      </w:r>
      <w:r w:rsidRPr="004E28A3">
        <w:rPr>
          <w:rFonts w:cs="Courier New"/>
          <w:szCs w:val="24"/>
        </w:rPr>
        <w:t xml:space="preserve"> dichos </w:t>
      </w:r>
      <w:proofErr w:type="gramStart"/>
      <w:r w:rsidRPr="004E28A3">
        <w:rPr>
          <w:rFonts w:cs="Courier New"/>
          <w:szCs w:val="24"/>
        </w:rPr>
        <w:t>Consejeros</w:t>
      </w:r>
      <w:proofErr w:type="gramEnd"/>
      <w:r w:rsidR="00D84801" w:rsidRPr="004E28A3">
        <w:rPr>
          <w:rFonts w:cs="Courier New"/>
          <w:szCs w:val="24"/>
        </w:rPr>
        <w:t xml:space="preserve"> </w:t>
      </w:r>
      <w:r w:rsidRPr="004E28A3">
        <w:rPr>
          <w:rFonts w:cs="Courier New"/>
          <w:szCs w:val="24"/>
        </w:rPr>
        <w:t>estarán sujetos a las normas sobre probidad administrativa</w:t>
      </w:r>
      <w:r w:rsidR="00B82D92" w:rsidRPr="004E28A3">
        <w:rPr>
          <w:rFonts w:cs="Courier New"/>
          <w:szCs w:val="24"/>
        </w:rPr>
        <w:t xml:space="preserve"> y</w:t>
      </w:r>
      <w:r w:rsidR="00142157" w:rsidRPr="004E28A3">
        <w:rPr>
          <w:rFonts w:cs="Courier New"/>
          <w:szCs w:val="24"/>
        </w:rPr>
        <w:t xml:space="preserve"> </w:t>
      </w:r>
      <w:r w:rsidR="0049100F" w:rsidRPr="004E28A3">
        <w:rPr>
          <w:rFonts w:cs="Courier New"/>
          <w:szCs w:val="24"/>
        </w:rPr>
        <w:t>al</w:t>
      </w:r>
      <w:r w:rsidR="00142157" w:rsidRPr="004E28A3">
        <w:rPr>
          <w:rFonts w:cs="Courier New"/>
          <w:szCs w:val="24"/>
        </w:rPr>
        <w:t xml:space="preserve"> </w:t>
      </w:r>
      <w:r w:rsidR="0017686B" w:rsidRPr="004E28A3">
        <w:rPr>
          <w:rFonts w:cs="Courier New"/>
          <w:szCs w:val="24"/>
        </w:rPr>
        <w:t>cumplimiento del</w:t>
      </w:r>
      <w:r w:rsidR="0049100F" w:rsidRPr="004E28A3">
        <w:rPr>
          <w:rFonts w:cs="Courier New"/>
          <w:szCs w:val="24"/>
        </w:rPr>
        <w:t xml:space="preserve"> deber de abstención que rige a los procedimientos administrativos </w:t>
      </w:r>
      <w:r w:rsidR="00142157" w:rsidRPr="004E28A3">
        <w:rPr>
          <w:rFonts w:cs="Courier New"/>
          <w:szCs w:val="24"/>
        </w:rPr>
        <w:t>que rigen los actos de los órganos de la Administración del Estado</w:t>
      </w:r>
      <w:r w:rsidR="00B82D92" w:rsidRPr="004E28A3">
        <w:rPr>
          <w:rFonts w:cs="Courier New"/>
          <w:szCs w:val="24"/>
        </w:rPr>
        <w:t xml:space="preserve">. </w:t>
      </w:r>
      <w:r w:rsidR="0017686B" w:rsidRPr="004E28A3">
        <w:rPr>
          <w:rFonts w:cs="Courier New"/>
          <w:szCs w:val="24"/>
        </w:rPr>
        <w:t xml:space="preserve"> </w:t>
      </w:r>
    </w:p>
    <w:p w14:paraId="7DEB1683" w14:textId="77777777" w:rsidR="00114AEC" w:rsidRPr="004E28A3" w:rsidRDefault="00114AEC" w:rsidP="00FD18C7">
      <w:pPr>
        <w:spacing w:before="0" w:after="0" w:line="276" w:lineRule="auto"/>
        <w:ind w:firstLine="357"/>
        <w:rPr>
          <w:rFonts w:cs="Courier New"/>
          <w:szCs w:val="24"/>
        </w:rPr>
      </w:pPr>
    </w:p>
    <w:p w14:paraId="5AEF180B" w14:textId="77777777" w:rsidR="00EB19DE" w:rsidRDefault="00EB19DE" w:rsidP="00FD18C7">
      <w:pPr>
        <w:pStyle w:val="Ttulo2"/>
        <w:spacing w:line="276" w:lineRule="auto"/>
        <w:rPr>
          <w:rFonts w:cs="Courier New"/>
          <w:szCs w:val="24"/>
        </w:rPr>
      </w:pPr>
      <w:r w:rsidRPr="004E28A3">
        <w:rPr>
          <w:rFonts w:cs="Courier New"/>
          <w:szCs w:val="24"/>
        </w:rPr>
        <w:t>Fortalecimiento de las unidades de auditoría interna gubernamental</w:t>
      </w:r>
    </w:p>
    <w:p w14:paraId="217A4D91" w14:textId="77777777" w:rsidR="00EB19DE" w:rsidRPr="004E28A3" w:rsidRDefault="00EB19DE" w:rsidP="00FD18C7">
      <w:pPr>
        <w:spacing w:before="0" w:after="0" w:line="276" w:lineRule="auto"/>
        <w:ind w:left="2835" w:firstLine="709"/>
        <w:rPr>
          <w:rFonts w:cs="Courier New"/>
          <w:szCs w:val="24"/>
        </w:rPr>
      </w:pPr>
      <w:r w:rsidRPr="004E28A3">
        <w:rPr>
          <w:rFonts w:cs="Courier New"/>
          <w:szCs w:val="24"/>
        </w:rPr>
        <w:t xml:space="preserve">El proyecto de ley establece dos aspectos que fortalecen la auditoría interna gubernamental. </w:t>
      </w:r>
    </w:p>
    <w:p w14:paraId="28E397FA" w14:textId="77777777" w:rsidR="0005376C" w:rsidRPr="004E28A3" w:rsidRDefault="0005376C" w:rsidP="00FD18C7">
      <w:pPr>
        <w:spacing w:before="0" w:after="0" w:line="276" w:lineRule="auto"/>
        <w:ind w:left="2835" w:firstLine="709"/>
        <w:rPr>
          <w:rFonts w:cs="Courier New"/>
          <w:szCs w:val="24"/>
        </w:rPr>
      </w:pPr>
    </w:p>
    <w:p w14:paraId="6BFE78E8" w14:textId="1C994565" w:rsidR="00EB19DE" w:rsidRPr="004E28A3" w:rsidRDefault="3CBF4F16" w:rsidP="00FD18C7">
      <w:pPr>
        <w:spacing w:before="0" w:after="0" w:line="276" w:lineRule="auto"/>
        <w:ind w:left="2835" w:firstLine="709"/>
        <w:rPr>
          <w:rFonts w:cs="Courier New"/>
          <w:szCs w:val="24"/>
        </w:rPr>
      </w:pPr>
      <w:r w:rsidRPr="004E28A3">
        <w:rPr>
          <w:rFonts w:cs="Courier New"/>
          <w:szCs w:val="24"/>
        </w:rPr>
        <w:t>En primer lugar</w:t>
      </w:r>
      <w:r w:rsidR="00EB19DE" w:rsidRPr="004E28A3">
        <w:rPr>
          <w:rFonts w:cs="Courier New"/>
          <w:szCs w:val="24"/>
        </w:rPr>
        <w:t xml:space="preserve">, </w:t>
      </w:r>
      <w:r w:rsidR="004D00E0" w:rsidRPr="004E28A3">
        <w:rPr>
          <w:rFonts w:cs="Courier New"/>
          <w:szCs w:val="24"/>
        </w:rPr>
        <w:t xml:space="preserve">en el artículo 24 del proyecto de ley, se </w:t>
      </w:r>
      <w:r w:rsidR="00EB19DE" w:rsidRPr="004E28A3">
        <w:rPr>
          <w:rFonts w:cs="Courier New"/>
          <w:szCs w:val="24"/>
        </w:rPr>
        <w:t xml:space="preserve">otorga reconocimiento legal a la Red de Auditoría Interna que es aquella conformada por los(las) auditores(as) institucionales y los equipos de profesionales de auditoría interna. Dicha Red será </w:t>
      </w:r>
      <w:r w:rsidR="00470CFD" w:rsidRPr="004E28A3">
        <w:rPr>
          <w:rFonts w:cs="Courier New"/>
          <w:szCs w:val="24"/>
        </w:rPr>
        <w:t xml:space="preserve">regida </w:t>
      </w:r>
      <w:r w:rsidR="00EB19DE" w:rsidRPr="004E28A3">
        <w:rPr>
          <w:rFonts w:cs="Courier New"/>
          <w:szCs w:val="24"/>
        </w:rPr>
        <w:t xml:space="preserve">por el </w:t>
      </w:r>
      <w:r w:rsidR="00EB19DE" w:rsidRPr="004B66CD">
        <w:rPr>
          <w:rFonts w:cs="Courier New"/>
          <w:szCs w:val="24"/>
        </w:rPr>
        <w:t>Servicio de Auditoría Interna de Gobierno</w:t>
      </w:r>
      <w:r w:rsidR="00EB19DE" w:rsidRPr="004E28A3">
        <w:rPr>
          <w:rFonts w:cs="Courier New"/>
          <w:szCs w:val="24"/>
        </w:rPr>
        <w:t xml:space="preserve"> y su objeto consistirá en coordinar las labores en materia de auditoría interna, gobernanza, control interno y gestión de riesgos. Lo anterior implica reconocer </w:t>
      </w:r>
      <w:r w:rsidR="00EB19DE" w:rsidRPr="004B66CD">
        <w:rPr>
          <w:rFonts w:cs="Courier New"/>
          <w:szCs w:val="24"/>
        </w:rPr>
        <w:t>al conjunto de auditores</w:t>
      </w:r>
      <w:r w:rsidR="00916A89" w:rsidRPr="004B66CD">
        <w:rPr>
          <w:rFonts w:cs="Courier New"/>
          <w:szCs w:val="24"/>
        </w:rPr>
        <w:t>(as)</w:t>
      </w:r>
      <w:r w:rsidR="00EB19DE" w:rsidRPr="004B66CD">
        <w:rPr>
          <w:rFonts w:cs="Courier New"/>
          <w:szCs w:val="24"/>
        </w:rPr>
        <w:t xml:space="preserve"> internos</w:t>
      </w:r>
      <w:r w:rsidR="00916A89" w:rsidRPr="004B66CD">
        <w:rPr>
          <w:rFonts w:cs="Courier New"/>
          <w:szCs w:val="24"/>
        </w:rPr>
        <w:t>(as)</w:t>
      </w:r>
      <w:r w:rsidR="00EB19DE" w:rsidRPr="004B66CD">
        <w:rPr>
          <w:rFonts w:cs="Courier New"/>
          <w:szCs w:val="24"/>
        </w:rPr>
        <w:t xml:space="preserve"> de los servicios y de los </w:t>
      </w:r>
      <w:r w:rsidR="00916A89" w:rsidRPr="004B66CD">
        <w:rPr>
          <w:rFonts w:cs="Courier New"/>
          <w:szCs w:val="24"/>
        </w:rPr>
        <w:t>m</w:t>
      </w:r>
      <w:r w:rsidR="00EB19DE" w:rsidRPr="004B66CD">
        <w:rPr>
          <w:rFonts w:cs="Courier New"/>
          <w:szCs w:val="24"/>
        </w:rPr>
        <w:t xml:space="preserve">inisterios y el equipo de profesionales de auditoría interna, </w:t>
      </w:r>
      <w:r w:rsidR="00EB19DE" w:rsidRPr="004E28A3">
        <w:rPr>
          <w:rFonts w:cs="Courier New"/>
          <w:szCs w:val="24"/>
        </w:rPr>
        <w:t xml:space="preserve">que ha venido trabajando en total coordinación con el Consejo de Auditoría Interna General de Gobierno desde el año 1997. Esta red es fundamental para que las autoridades obtengan información relevante y oportuna de la gestión de la entidad a su cargo, que les permita ejecutar acciones y/o tomar decisiones para evitar ineficiencias y anomalías administrativas. </w:t>
      </w:r>
    </w:p>
    <w:p w14:paraId="3A9E3141" w14:textId="77777777" w:rsidR="0005376C" w:rsidRPr="004E28A3" w:rsidRDefault="0005376C" w:rsidP="00FD18C7">
      <w:pPr>
        <w:spacing w:before="0" w:after="0" w:line="276" w:lineRule="auto"/>
        <w:ind w:left="2835" w:firstLine="357"/>
        <w:rPr>
          <w:rFonts w:cs="Courier New"/>
          <w:szCs w:val="24"/>
        </w:rPr>
      </w:pPr>
    </w:p>
    <w:p w14:paraId="1C715631" w14:textId="7FAEF345" w:rsidR="00EB19DE" w:rsidRPr="004E28A3" w:rsidRDefault="1537585E" w:rsidP="00FD18C7">
      <w:pPr>
        <w:spacing w:before="0" w:after="0" w:line="276" w:lineRule="auto"/>
        <w:ind w:left="2835" w:firstLine="709"/>
        <w:rPr>
          <w:rFonts w:cs="Courier New"/>
          <w:szCs w:val="24"/>
        </w:rPr>
      </w:pPr>
      <w:r w:rsidRPr="004E28A3">
        <w:rPr>
          <w:rFonts w:cs="Courier New"/>
          <w:szCs w:val="24"/>
        </w:rPr>
        <w:t>En segundo lugar</w:t>
      </w:r>
      <w:r w:rsidR="00EB19DE" w:rsidRPr="004E28A3">
        <w:rPr>
          <w:rFonts w:cs="Courier New"/>
          <w:szCs w:val="24"/>
        </w:rPr>
        <w:t>,</w:t>
      </w:r>
      <w:r w:rsidR="005D3A47" w:rsidRPr="004E28A3">
        <w:rPr>
          <w:rFonts w:cs="Courier New"/>
          <w:szCs w:val="24"/>
        </w:rPr>
        <w:t xml:space="preserve"> el artículo 25 d</w:t>
      </w:r>
      <w:r w:rsidR="00EB19DE" w:rsidRPr="004E28A3">
        <w:rPr>
          <w:rFonts w:cs="Courier New"/>
          <w:szCs w:val="24"/>
        </w:rPr>
        <w:t xml:space="preserve">el proyecto de ley establece que las unidades </w:t>
      </w:r>
      <w:r w:rsidR="00EB19DE" w:rsidRPr="004E28A3">
        <w:rPr>
          <w:rFonts w:cs="Courier New"/>
          <w:szCs w:val="24"/>
        </w:rPr>
        <w:lastRenderedPageBreak/>
        <w:t xml:space="preserve">de auditoría interna deben incluir al menos dos profesionales, quienes deberán cumplir con los perfiles técnicos y modelos de competencia definidos por el Servicio. </w:t>
      </w:r>
    </w:p>
    <w:p w14:paraId="2DBF5510" w14:textId="77777777" w:rsidR="0005376C" w:rsidRPr="004E28A3" w:rsidRDefault="0005376C" w:rsidP="00FD18C7">
      <w:pPr>
        <w:spacing w:before="0" w:after="0" w:line="276" w:lineRule="auto"/>
        <w:ind w:left="2835" w:firstLine="709"/>
        <w:rPr>
          <w:rFonts w:cs="Courier New"/>
          <w:szCs w:val="24"/>
        </w:rPr>
      </w:pPr>
    </w:p>
    <w:p w14:paraId="43045DA8" w14:textId="1C81AEB0" w:rsidR="00EB19DE" w:rsidRPr="004E28A3" w:rsidRDefault="00EB19DE" w:rsidP="00FD18C7">
      <w:pPr>
        <w:spacing w:before="0" w:after="0" w:line="276" w:lineRule="auto"/>
        <w:ind w:left="2835" w:firstLine="709"/>
        <w:rPr>
          <w:rFonts w:cs="Courier New"/>
          <w:szCs w:val="24"/>
        </w:rPr>
      </w:pPr>
      <w:r w:rsidRPr="004E28A3">
        <w:rPr>
          <w:rFonts w:cs="Courier New"/>
          <w:szCs w:val="24"/>
        </w:rPr>
        <w:t xml:space="preserve">Asimismo, el proyecto de ley establece diversas obligaciones que recaen sobre las unidades de auditoría que componen la Red de Auditoría Interna. </w:t>
      </w:r>
    </w:p>
    <w:p w14:paraId="47A33F44" w14:textId="77777777" w:rsidR="0005376C" w:rsidRPr="004E28A3" w:rsidRDefault="0005376C" w:rsidP="00FD18C7">
      <w:pPr>
        <w:spacing w:before="0" w:after="0" w:line="276" w:lineRule="auto"/>
        <w:ind w:left="2835" w:firstLine="709"/>
        <w:rPr>
          <w:rFonts w:cs="Courier New"/>
          <w:szCs w:val="24"/>
        </w:rPr>
      </w:pPr>
    </w:p>
    <w:p w14:paraId="1989D74A" w14:textId="33263B90" w:rsidR="00EB19DE" w:rsidRPr="004E28A3" w:rsidRDefault="00EB19DE" w:rsidP="00FD18C7">
      <w:pPr>
        <w:spacing w:before="0" w:after="0" w:line="276" w:lineRule="auto"/>
        <w:ind w:left="2835" w:firstLine="709"/>
        <w:rPr>
          <w:rFonts w:cs="Courier New"/>
          <w:szCs w:val="24"/>
        </w:rPr>
      </w:pPr>
      <w:r w:rsidRPr="004E28A3">
        <w:rPr>
          <w:rFonts w:cs="Courier New"/>
          <w:szCs w:val="24"/>
        </w:rPr>
        <w:t xml:space="preserve">En primer lugar, </w:t>
      </w:r>
      <w:r w:rsidR="007F09BD" w:rsidRPr="004E28A3">
        <w:rPr>
          <w:rFonts w:cs="Courier New"/>
          <w:szCs w:val="24"/>
        </w:rPr>
        <w:t xml:space="preserve">el artículo 26 del proyecto de ley </w:t>
      </w:r>
      <w:r w:rsidRPr="004E28A3">
        <w:rPr>
          <w:rFonts w:cs="Courier New"/>
          <w:szCs w:val="24"/>
        </w:rPr>
        <w:t xml:space="preserve">establece que los(las) </w:t>
      </w:r>
      <w:r w:rsidRPr="004E28A3" w:rsidDel="004F30C1">
        <w:rPr>
          <w:rFonts w:cs="Courier New"/>
          <w:szCs w:val="24"/>
        </w:rPr>
        <w:t xml:space="preserve">auditores(as) </w:t>
      </w:r>
      <w:r w:rsidRPr="004E28A3">
        <w:rPr>
          <w:rFonts w:cs="Courier New"/>
          <w:szCs w:val="24"/>
        </w:rPr>
        <w:t>internos(as) institucionales y los equipos de auditoría interna deberán proporcionar al Servicio la información que éste estime necesaria para el cumplimento de sus funciones, en el plazo que éste determine</w:t>
      </w:r>
      <w:r w:rsidR="006B01E8" w:rsidRPr="004E28A3">
        <w:rPr>
          <w:rFonts w:cs="Courier New"/>
          <w:szCs w:val="24"/>
        </w:rPr>
        <w:t>.</w:t>
      </w:r>
    </w:p>
    <w:p w14:paraId="258609D5" w14:textId="77777777" w:rsidR="0005376C" w:rsidRPr="004E28A3" w:rsidRDefault="0005376C" w:rsidP="00FD18C7">
      <w:pPr>
        <w:spacing w:before="0" w:after="0" w:line="276" w:lineRule="auto"/>
        <w:ind w:left="2835" w:firstLine="357"/>
        <w:rPr>
          <w:rFonts w:cs="Courier New"/>
          <w:szCs w:val="24"/>
        </w:rPr>
      </w:pPr>
    </w:p>
    <w:p w14:paraId="581502E1" w14:textId="62E67DA4" w:rsidR="00EB19DE" w:rsidRPr="004E28A3" w:rsidRDefault="00EB19DE" w:rsidP="00FD18C7">
      <w:pPr>
        <w:spacing w:before="0" w:after="0" w:line="276" w:lineRule="auto"/>
        <w:ind w:left="2835" w:firstLine="709"/>
        <w:rPr>
          <w:rFonts w:cs="Courier New"/>
          <w:color w:val="000000"/>
          <w:szCs w:val="24"/>
        </w:rPr>
      </w:pPr>
      <w:r w:rsidRPr="004E28A3">
        <w:rPr>
          <w:rFonts w:cs="Courier New"/>
          <w:szCs w:val="24"/>
        </w:rPr>
        <w:t xml:space="preserve">En segundo lugar, </w:t>
      </w:r>
      <w:r w:rsidR="00F011B8" w:rsidRPr="004E28A3">
        <w:rPr>
          <w:rFonts w:cs="Courier New"/>
          <w:szCs w:val="24"/>
        </w:rPr>
        <w:t>el artículo 27 del proyecto de ley</w:t>
      </w:r>
      <w:r w:rsidRPr="004E28A3" w:rsidDel="00F011B8">
        <w:rPr>
          <w:rFonts w:cs="Courier New"/>
          <w:szCs w:val="24"/>
        </w:rPr>
        <w:t xml:space="preserve"> </w:t>
      </w:r>
      <w:r w:rsidR="00F011B8" w:rsidRPr="004E28A3">
        <w:rPr>
          <w:rFonts w:cs="Courier New"/>
          <w:szCs w:val="24"/>
        </w:rPr>
        <w:t xml:space="preserve">dispone </w:t>
      </w:r>
      <w:r w:rsidRPr="004E28A3">
        <w:rPr>
          <w:rFonts w:cs="Courier New"/>
          <w:szCs w:val="24"/>
        </w:rPr>
        <w:t xml:space="preserve">que </w:t>
      </w:r>
      <w:r w:rsidR="00D63D42">
        <w:rPr>
          <w:rFonts w:cs="Courier New"/>
          <w:szCs w:val="24"/>
        </w:rPr>
        <w:t xml:space="preserve">los(as) </w:t>
      </w:r>
      <w:r w:rsidRPr="004E28A3">
        <w:rPr>
          <w:rFonts w:cs="Courier New"/>
          <w:szCs w:val="24"/>
        </w:rPr>
        <w:t xml:space="preserve">auditores(as) internos(as) institucionales y los equipos de auditoría interna deberán desarrollar sus funciones ateniéndose a las normas, modelos y lineamientos técnicos fijados por el Servicio. Asimismo, deberán concurrir a las reuniones ordinarias y extraordinarias convocadas por el Servicio y a las actividades de capacitación desarrolladas por éste. Así, los integrantes de la Red de Auditoría constituyen una prolongación de la labor del Servicio </w:t>
      </w:r>
      <w:r w:rsidRPr="004E28A3">
        <w:rPr>
          <w:rFonts w:cs="Courier New"/>
          <w:color w:val="000000" w:themeColor="text1"/>
          <w:szCs w:val="24"/>
        </w:rPr>
        <w:t xml:space="preserve">al ejecutar en sus instituciones los requerimientos de la máxima autoridad para apoyo a la gestión. </w:t>
      </w:r>
    </w:p>
    <w:p w14:paraId="10D80BAA" w14:textId="77777777" w:rsidR="00060707" w:rsidRPr="004E28A3" w:rsidRDefault="00060707" w:rsidP="00FD18C7">
      <w:pPr>
        <w:spacing w:before="0" w:after="0" w:line="276" w:lineRule="auto"/>
        <w:ind w:left="2835" w:firstLine="357"/>
        <w:rPr>
          <w:rFonts w:cs="Courier New"/>
          <w:color w:val="000000"/>
          <w:szCs w:val="24"/>
        </w:rPr>
      </w:pPr>
    </w:p>
    <w:p w14:paraId="0F948708" w14:textId="574F552E" w:rsidR="00EB19DE" w:rsidRPr="004E28A3" w:rsidRDefault="00EB19DE" w:rsidP="00FD18C7">
      <w:pPr>
        <w:pStyle w:val="Ttulo2"/>
        <w:tabs>
          <w:tab w:val="left" w:pos="3544"/>
        </w:tabs>
        <w:spacing w:before="0" w:line="276" w:lineRule="auto"/>
        <w:ind w:left="2835" w:firstLine="0"/>
        <w:rPr>
          <w:rFonts w:cs="Courier New"/>
          <w:szCs w:val="24"/>
        </w:rPr>
      </w:pPr>
      <w:r w:rsidRPr="004E28A3">
        <w:rPr>
          <w:rFonts w:cs="Courier New"/>
          <w:szCs w:val="24"/>
        </w:rPr>
        <w:t>Patrimonio</w:t>
      </w:r>
    </w:p>
    <w:p w14:paraId="500D0649" w14:textId="504A6B45" w:rsidR="00EB19DE" w:rsidRPr="004E28A3" w:rsidRDefault="00EB19DE" w:rsidP="00FD18C7">
      <w:pPr>
        <w:spacing w:before="0" w:after="0" w:line="276" w:lineRule="auto"/>
        <w:ind w:left="2835" w:firstLine="709"/>
        <w:rPr>
          <w:rFonts w:cs="Courier New"/>
          <w:color w:val="000000"/>
          <w:szCs w:val="24"/>
        </w:rPr>
      </w:pPr>
      <w:r w:rsidRPr="004E28A3">
        <w:rPr>
          <w:rFonts w:cs="Courier New"/>
          <w:color w:val="000000" w:themeColor="text1"/>
          <w:szCs w:val="24"/>
        </w:rPr>
        <w:t xml:space="preserve">De acuerdo a su naturaleza jurídica, </w:t>
      </w:r>
      <w:r w:rsidR="00C738B7" w:rsidRPr="004E28A3">
        <w:rPr>
          <w:rFonts w:cs="Courier New"/>
          <w:color w:val="000000" w:themeColor="text1"/>
          <w:szCs w:val="24"/>
        </w:rPr>
        <w:t xml:space="preserve">el artículo 29 del proyecto de ley </w:t>
      </w:r>
      <w:r w:rsidRPr="004E28A3">
        <w:rPr>
          <w:rFonts w:cs="Courier New"/>
          <w:color w:val="000000" w:themeColor="text1"/>
          <w:szCs w:val="24"/>
        </w:rPr>
        <w:t xml:space="preserve">indica cómo estará </w:t>
      </w:r>
      <w:r w:rsidRPr="004B66CD">
        <w:rPr>
          <w:rFonts w:cs="Courier New"/>
          <w:color w:val="000000"/>
          <w:szCs w:val="24"/>
        </w:rPr>
        <w:t>constituido</w:t>
      </w:r>
      <w:r w:rsidRPr="004E28A3">
        <w:rPr>
          <w:rFonts w:cs="Courier New"/>
          <w:color w:val="000000" w:themeColor="text1"/>
          <w:szCs w:val="24"/>
        </w:rPr>
        <w:t xml:space="preserve"> el patrimonio del Servicio y establece su sujeción a la normativa sobre Administración Financiera del Estado contenida en el Decreto Ley N° 1.263, de 1975, y a sus disposiciones complementarias.</w:t>
      </w:r>
    </w:p>
    <w:p w14:paraId="1EB70A32" w14:textId="77777777" w:rsidR="00EB19DE" w:rsidRPr="004E28A3" w:rsidRDefault="00EB19DE" w:rsidP="00FD18C7">
      <w:pPr>
        <w:pStyle w:val="Textoindependiente"/>
        <w:spacing w:before="0" w:after="0" w:line="276" w:lineRule="auto"/>
        <w:ind w:right="20" w:firstLine="709"/>
        <w:rPr>
          <w:rFonts w:cs="Courier New"/>
          <w:color w:val="000000"/>
          <w:szCs w:val="24"/>
        </w:rPr>
      </w:pPr>
    </w:p>
    <w:p w14:paraId="6F0ED450" w14:textId="3E59D964" w:rsidR="00EB19DE" w:rsidRPr="004E28A3" w:rsidRDefault="00EB19DE" w:rsidP="00FD18C7">
      <w:pPr>
        <w:pStyle w:val="Ttulo2"/>
        <w:tabs>
          <w:tab w:val="left" w:pos="3544"/>
        </w:tabs>
        <w:spacing w:before="0" w:line="276" w:lineRule="auto"/>
        <w:ind w:left="2835" w:firstLine="0"/>
        <w:rPr>
          <w:rFonts w:cs="Courier New"/>
          <w:szCs w:val="24"/>
        </w:rPr>
      </w:pPr>
      <w:r w:rsidRPr="004E28A3">
        <w:rPr>
          <w:rFonts w:cs="Courier New"/>
          <w:szCs w:val="24"/>
        </w:rPr>
        <w:lastRenderedPageBreak/>
        <w:t>Personal</w:t>
      </w:r>
    </w:p>
    <w:p w14:paraId="26F3EB17" w14:textId="47A8AB83" w:rsidR="00EB19DE" w:rsidRPr="004E28A3" w:rsidRDefault="00C738B7" w:rsidP="00FD18C7">
      <w:pPr>
        <w:spacing w:before="0" w:after="0" w:line="276" w:lineRule="auto"/>
        <w:ind w:left="2835" w:firstLine="709"/>
        <w:rPr>
          <w:rFonts w:cs="Courier New"/>
          <w:szCs w:val="24"/>
        </w:rPr>
      </w:pPr>
      <w:r w:rsidRPr="004E28A3">
        <w:rPr>
          <w:rFonts w:cs="Courier New"/>
          <w:szCs w:val="24"/>
        </w:rPr>
        <w:t>Conforme al artículo 31, e</w:t>
      </w:r>
      <w:r w:rsidR="00EB19DE" w:rsidRPr="004E28A3">
        <w:rPr>
          <w:rFonts w:cs="Courier New"/>
          <w:szCs w:val="24"/>
        </w:rPr>
        <w:t>l personal que se desempeñe en el Servicio se regirá por las disposiciones del decreto con fuerza de ley N° 29, de 2004, del Ministerio de Hacienda, que fija el texto refundido, coordinado y sistematizado del Estatuto Administrativo aprobado por la ley N° 18.834 y, en materia de remuneraciones, a las normas del decreto ley N° 249, de 1974, que fija escala única de sueldos para el personal que señala y su legislación complementaria.</w:t>
      </w:r>
    </w:p>
    <w:p w14:paraId="768E85BA" w14:textId="3ADF3FCE" w:rsidR="00EB19DE" w:rsidRPr="004E28A3" w:rsidRDefault="00EB19DE" w:rsidP="00FD18C7">
      <w:pPr>
        <w:spacing w:before="0" w:after="0" w:line="276" w:lineRule="auto"/>
        <w:ind w:left="2835" w:firstLine="709"/>
        <w:rPr>
          <w:rFonts w:cs="Courier New"/>
          <w:szCs w:val="24"/>
        </w:rPr>
      </w:pPr>
      <w:r w:rsidRPr="004E28A3">
        <w:rPr>
          <w:rFonts w:cs="Courier New"/>
          <w:szCs w:val="24"/>
        </w:rPr>
        <w:t xml:space="preserve">Por otra parte, </w:t>
      </w:r>
      <w:r w:rsidR="00C738B7" w:rsidRPr="004E28A3">
        <w:rPr>
          <w:rFonts w:cs="Courier New"/>
          <w:szCs w:val="24"/>
        </w:rPr>
        <w:t xml:space="preserve">el artículo 32 </w:t>
      </w:r>
      <w:r w:rsidRPr="004E28A3">
        <w:rPr>
          <w:rFonts w:cs="Courier New"/>
          <w:szCs w:val="24"/>
        </w:rPr>
        <w:t>establece que el personal del Servicio deberá guardar absoluta reserva y secreto de la información y documentos de los que tome conocimiento en el cumplimiento de sus labores, sin perjuicio de las informaciones y certificaciones que deba proporcionar en conformidad a la ley. Las infracciones a esta norma serán consideradas falta grave para los efectos de establecer su responsabilidad administrativa, sin perjuicio de las demás sanciones que procedan de acuerdo a la ley.</w:t>
      </w:r>
    </w:p>
    <w:p w14:paraId="76194E48" w14:textId="77777777" w:rsidR="00947530" w:rsidRPr="004E28A3" w:rsidRDefault="00947530" w:rsidP="00FD18C7">
      <w:pPr>
        <w:spacing w:before="0" w:after="0" w:line="276" w:lineRule="auto"/>
        <w:ind w:firstLine="357"/>
        <w:rPr>
          <w:rFonts w:cs="Courier New"/>
          <w:szCs w:val="24"/>
        </w:rPr>
      </w:pPr>
    </w:p>
    <w:p w14:paraId="18471D2D" w14:textId="3B97543D" w:rsidR="0005376C" w:rsidRPr="00551D85" w:rsidRDefault="007037A2" w:rsidP="00FD18C7">
      <w:pPr>
        <w:pStyle w:val="Ttulo2"/>
        <w:tabs>
          <w:tab w:val="left" w:pos="3544"/>
        </w:tabs>
        <w:spacing w:before="0" w:line="276" w:lineRule="auto"/>
        <w:ind w:left="2835" w:firstLine="0"/>
        <w:rPr>
          <w:rFonts w:cs="Courier New"/>
          <w:szCs w:val="24"/>
        </w:rPr>
      </w:pPr>
      <w:r w:rsidRPr="004E28A3">
        <w:rPr>
          <w:rFonts w:cs="Courier New"/>
          <w:szCs w:val="24"/>
        </w:rPr>
        <w:t>Disposiciones transitorias</w:t>
      </w:r>
    </w:p>
    <w:p w14:paraId="658D4131" w14:textId="77951B47" w:rsidR="00F02E5D" w:rsidRDefault="006E0F70" w:rsidP="00FD18C7">
      <w:pPr>
        <w:spacing w:before="0" w:after="0" w:line="276" w:lineRule="auto"/>
        <w:ind w:left="2835" w:firstLine="709"/>
        <w:rPr>
          <w:rFonts w:cs="Courier New"/>
          <w:szCs w:val="24"/>
        </w:rPr>
      </w:pPr>
      <w:r w:rsidRPr="004E28A3">
        <w:rPr>
          <w:rFonts w:cs="Courier New"/>
          <w:szCs w:val="24"/>
        </w:rPr>
        <w:t xml:space="preserve">El personal que se desempeñaba en el Consejo </w:t>
      </w:r>
      <w:r w:rsidR="00C72208" w:rsidRPr="004E28A3">
        <w:rPr>
          <w:rFonts w:cs="Courier New"/>
          <w:szCs w:val="24"/>
        </w:rPr>
        <w:t xml:space="preserve">de Auditoría </w:t>
      </w:r>
      <w:r w:rsidR="00EF4915" w:rsidRPr="004E28A3">
        <w:rPr>
          <w:rFonts w:cs="Courier New"/>
          <w:szCs w:val="24"/>
        </w:rPr>
        <w:t>I</w:t>
      </w:r>
      <w:r w:rsidR="00C72208" w:rsidRPr="004E28A3">
        <w:rPr>
          <w:rFonts w:cs="Courier New"/>
          <w:szCs w:val="24"/>
        </w:rPr>
        <w:t>nterna Genera</w:t>
      </w:r>
      <w:r w:rsidR="00EF4915" w:rsidRPr="004E28A3">
        <w:rPr>
          <w:rFonts w:cs="Courier New"/>
          <w:szCs w:val="24"/>
        </w:rPr>
        <w:t>l</w:t>
      </w:r>
      <w:r w:rsidR="00C72208" w:rsidRPr="004E28A3">
        <w:rPr>
          <w:rFonts w:cs="Courier New"/>
          <w:szCs w:val="24"/>
        </w:rPr>
        <w:t xml:space="preserve"> de Gobierno </w:t>
      </w:r>
      <w:r w:rsidR="00055E0D" w:rsidRPr="004E28A3">
        <w:rPr>
          <w:rFonts w:cs="Courier New"/>
          <w:szCs w:val="24"/>
        </w:rPr>
        <w:t xml:space="preserve">podrá seguir ejerciendo sus funciones </w:t>
      </w:r>
      <w:r w:rsidR="009B1467" w:rsidRPr="004E28A3">
        <w:rPr>
          <w:rFonts w:cs="Courier New"/>
          <w:szCs w:val="24"/>
        </w:rPr>
        <w:t>en el Servicio que se crea</w:t>
      </w:r>
      <w:r w:rsidR="00152957" w:rsidRPr="004E28A3">
        <w:rPr>
          <w:rFonts w:cs="Courier New"/>
          <w:szCs w:val="24"/>
        </w:rPr>
        <w:t xml:space="preserve">, en razón del presente </w:t>
      </w:r>
      <w:r w:rsidR="00893325" w:rsidRPr="004E28A3">
        <w:rPr>
          <w:rFonts w:cs="Courier New"/>
          <w:szCs w:val="24"/>
        </w:rPr>
        <w:t>proyecto</w:t>
      </w:r>
      <w:r w:rsidR="00152957" w:rsidRPr="004E28A3">
        <w:rPr>
          <w:rFonts w:cs="Courier New"/>
          <w:szCs w:val="24"/>
        </w:rPr>
        <w:t xml:space="preserve"> de ley, para lo cual se establecen una serie de condiciones en resguardo de sus derechos.</w:t>
      </w:r>
    </w:p>
    <w:p w14:paraId="4CD46F85" w14:textId="77777777" w:rsidR="003E5AF9" w:rsidRPr="004E28A3" w:rsidRDefault="003E5AF9" w:rsidP="00FD18C7">
      <w:pPr>
        <w:spacing w:before="0" w:after="0" w:line="276" w:lineRule="auto"/>
        <w:ind w:left="2835" w:firstLine="709"/>
        <w:rPr>
          <w:rFonts w:cs="Courier New"/>
          <w:szCs w:val="24"/>
        </w:rPr>
      </w:pPr>
    </w:p>
    <w:p w14:paraId="66095F94" w14:textId="2DC49E10" w:rsidR="00F02E5D" w:rsidRPr="004E28A3" w:rsidRDefault="00F02E5D" w:rsidP="00FD18C7">
      <w:pPr>
        <w:spacing w:before="0" w:after="0" w:line="276" w:lineRule="auto"/>
        <w:ind w:left="2835" w:firstLine="709"/>
        <w:rPr>
          <w:rFonts w:cs="Courier New"/>
          <w:szCs w:val="24"/>
        </w:rPr>
      </w:pPr>
      <w:r w:rsidRPr="004E28A3">
        <w:rPr>
          <w:rFonts w:cs="Courier New"/>
          <w:szCs w:val="24"/>
        </w:rPr>
        <w:t>Acorde con lo establecido anteriormente,</w:t>
      </w:r>
      <w:r w:rsidR="005443D6" w:rsidRPr="004E28A3">
        <w:rPr>
          <w:rFonts w:cs="Courier New"/>
          <w:szCs w:val="24"/>
        </w:rPr>
        <w:t xml:space="preserve"> la </w:t>
      </w:r>
      <w:r w:rsidR="00ED3249" w:rsidRPr="004E28A3">
        <w:rPr>
          <w:rFonts w:cs="Courier New"/>
          <w:szCs w:val="24"/>
        </w:rPr>
        <w:t>primera</w:t>
      </w:r>
      <w:r w:rsidR="005443D6" w:rsidRPr="004E28A3">
        <w:rPr>
          <w:rFonts w:cs="Courier New"/>
          <w:szCs w:val="24"/>
        </w:rPr>
        <w:t xml:space="preserve"> di</w:t>
      </w:r>
      <w:r w:rsidR="00060707" w:rsidRPr="004E28A3">
        <w:rPr>
          <w:rFonts w:cs="Courier New"/>
          <w:szCs w:val="24"/>
        </w:rPr>
        <w:t>sposición transitoria</w:t>
      </w:r>
      <w:r w:rsidRPr="004E28A3">
        <w:rPr>
          <w:rFonts w:cs="Courier New"/>
          <w:szCs w:val="24"/>
        </w:rPr>
        <w:t xml:space="preserve"> faculta al(a la) Presidente(a) de la República, para que mediante uno o más decretos con fuerza de ley, expedidos por intermedio del Ministerio </w:t>
      </w:r>
      <w:r w:rsidR="0004082E" w:rsidRPr="004E28A3">
        <w:rPr>
          <w:rFonts w:cs="Courier New"/>
          <w:szCs w:val="24"/>
        </w:rPr>
        <w:t>Secretaría General de la Presidencia</w:t>
      </w:r>
      <w:r w:rsidRPr="004E28A3">
        <w:rPr>
          <w:rFonts w:cs="Courier New"/>
          <w:szCs w:val="24"/>
        </w:rPr>
        <w:t xml:space="preserve"> y suscritos además por el Ministro de Hacienda, en el plazo y en los términos que allí se </w:t>
      </w:r>
      <w:r w:rsidRPr="004E28A3">
        <w:rPr>
          <w:rFonts w:cs="Courier New"/>
          <w:szCs w:val="24"/>
        </w:rPr>
        <w:lastRenderedPageBreak/>
        <w:t>contemplan, fije la planta de personal y las normas necesarias para la adecuada estructuración y funcionamiento y la fecha de entrada en funcionamiento del Servicio.</w:t>
      </w:r>
    </w:p>
    <w:p w14:paraId="0C128BBF" w14:textId="3757B5B1" w:rsidR="00947530" w:rsidRPr="004E28A3" w:rsidRDefault="00947530" w:rsidP="00FD18C7">
      <w:pPr>
        <w:spacing w:before="0" w:after="0" w:line="276" w:lineRule="auto"/>
        <w:rPr>
          <w:rFonts w:cs="Courier New"/>
          <w:szCs w:val="24"/>
        </w:rPr>
      </w:pPr>
    </w:p>
    <w:p w14:paraId="54AD2F7F" w14:textId="3C80DC83" w:rsidR="00EB19DE" w:rsidRPr="004E28A3" w:rsidRDefault="00EB19DE" w:rsidP="00FD18C7">
      <w:pPr>
        <w:spacing w:before="0" w:after="0" w:line="276" w:lineRule="auto"/>
        <w:ind w:left="2835" w:firstLine="709"/>
        <w:rPr>
          <w:rFonts w:cs="Courier New"/>
          <w:szCs w:val="24"/>
        </w:rPr>
      </w:pPr>
      <w:r w:rsidRPr="004E28A3">
        <w:rPr>
          <w:rFonts w:cs="Courier New"/>
          <w:color w:val="000000"/>
          <w:szCs w:val="24"/>
        </w:rPr>
        <w:t xml:space="preserve">En consecuencia, tengo el honor de someter a vuestra </w:t>
      </w:r>
      <w:r w:rsidRPr="004B66CD">
        <w:rPr>
          <w:rFonts w:cs="Courier New"/>
          <w:szCs w:val="24"/>
        </w:rPr>
        <w:t>consideración</w:t>
      </w:r>
      <w:r w:rsidRPr="004E28A3">
        <w:rPr>
          <w:rFonts w:cs="Courier New"/>
          <w:color w:val="000000"/>
          <w:szCs w:val="24"/>
        </w:rPr>
        <w:t xml:space="preserve"> el siguiente</w:t>
      </w:r>
    </w:p>
    <w:p w14:paraId="51A8723F" w14:textId="77777777" w:rsidR="004B66CD" w:rsidRDefault="004B66CD" w:rsidP="00FD18C7">
      <w:pPr>
        <w:spacing w:before="0" w:after="0" w:line="276" w:lineRule="auto"/>
        <w:jc w:val="center"/>
        <w:rPr>
          <w:rFonts w:cs="Courier New"/>
          <w:b/>
          <w:szCs w:val="24"/>
        </w:rPr>
      </w:pPr>
    </w:p>
    <w:p w14:paraId="4AF93A9A" w14:textId="77777777" w:rsidR="004B66CD" w:rsidRDefault="004B66CD" w:rsidP="00FD18C7">
      <w:pPr>
        <w:spacing w:before="0" w:after="0" w:line="276" w:lineRule="auto"/>
        <w:jc w:val="center"/>
        <w:rPr>
          <w:rFonts w:cs="Courier New"/>
          <w:b/>
          <w:szCs w:val="24"/>
        </w:rPr>
      </w:pPr>
    </w:p>
    <w:p w14:paraId="6F179D00" w14:textId="77777777" w:rsidR="004B66CD" w:rsidRPr="004E28A3" w:rsidRDefault="004B66CD" w:rsidP="00FD18C7">
      <w:pPr>
        <w:spacing w:before="0" w:after="0" w:line="276" w:lineRule="auto"/>
        <w:jc w:val="center"/>
        <w:rPr>
          <w:rFonts w:cs="Courier New"/>
          <w:b/>
          <w:szCs w:val="24"/>
        </w:rPr>
      </w:pPr>
    </w:p>
    <w:p w14:paraId="6BBBD4E7" w14:textId="13B2583A" w:rsidR="002648E3" w:rsidRPr="00E87678" w:rsidRDefault="002648E3" w:rsidP="00FD18C7">
      <w:pPr>
        <w:spacing w:before="0" w:after="0" w:line="276" w:lineRule="auto"/>
        <w:jc w:val="center"/>
        <w:rPr>
          <w:rFonts w:cs="Courier New"/>
          <w:b/>
          <w:spacing w:val="80"/>
          <w:szCs w:val="24"/>
        </w:rPr>
      </w:pPr>
      <w:r w:rsidRPr="00E87678">
        <w:rPr>
          <w:rFonts w:cs="Courier New"/>
          <w:b/>
          <w:spacing w:val="80"/>
          <w:szCs w:val="24"/>
        </w:rPr>
        <w:t>PROYECTO DE LEY</w:t>
      </w:r>
      <w:r w:rsidR="00C63B45">
        <w:rPr>
          <w:rFonts w:cs="Courier New"/>
          <w:b/>
          <w:spacing w:val="80"/>
          <w:szCs w:val="24"/>
        </w:rPr>
        <w:t>:</w:t>
      </w:r>
    </w:p>
    <w:p w14:paraId="67BC6131" w14:textId="77777777" w:rsidR="00B0204E" w:rsidRPr="004E28A3" w:rsidRDefault="00B0204E" w:rsidP="00FD18C7">
      <w:pPr>
        <w:spacing w:before="0" w:after="0" w:line="276" w:lineRule="auto"/>
        <w:jc w:val="center"/>
        <w:rPr>
          <w:rFonts w:cs="Courier New"/>
          <w:b/>
          <w:szCs w:val="24"/>
        </w:rPr>
      </w:pPr>
    </w:p>
    <w:p w14:paraId="076E50D6" w14:textId="4CCE54E1" w:rsidR="009B5923" w:rsidRPr="004E28A3" w:rsidRDefault="003E158D" w:rsidP="00FD18C7">
      <w:pPr>
        <w:spacing w:before="0" w:after="0" w:line="276" w:lineRule="auto"/>
        <w:jc w:val="center"/>
        <w:rPr>
          <w:rFonts w:cs="Courier New"/>
          <w:b/>
          <w:szCs w:val="24"/>
        </w:rPr>
      </w:pPr>
      <w:r w:rsidRPr="004E28A3">
        <w:rPr>
          <w:rFonts w:cs="Courier New"/>
          <w:b/>
          <w:szCs w:val="24"/>
        </w:rPr>
        <w:t>“</w:t>
      </w:r>
      <w:r w:rsidR="00B0204E" w:rsidRPr="004E28A3">
        <w:rPr>
          <w:rFonts w:cs="Courier New"/>
          <w:b/>
          <w:szCs w:val="24"/>
        </w:rPr>
        <w:t>PÁRRAFO 1°</w:t>
      </w:r>
    </w:p>
    <w:p w14:paraId="5831E522" w14:textId="6DC70742" w:rsidR="00B0204E" w:rsidRPr="004E28A3" w:rsidRDefault="00B0204E" w:rsidP="00FD18C7">
      <w:pPr>
        <w:spacing w:before="0" w:after="0" w:line="276" w:lineRule="auto"/>
        <w:jc w:val="center"/>
        <w:rPr>
          <w:rFonts w:cs="Courier New"/>
          <w:b/>
          <w:szCs w:val="24"/>
        </w:rPr>
      </w:pPr>
      <w:r w:rsidRPr="004E28A3">
        <w:rPr>
          <w:rFonts w:cs="Courier New"/>
          <w:b/>
          <w:szCs w:val="24"/>
        </w:rPr>
        <w:t>Disposiciones Generales</w:t>
      </w:r>
    </w:p>
    <w:p w14:paraId="65689AFA" w14:textId="7352F065" w:rsidR="003D0D7C" w:rsidRPr="004E28A3" w:rsidRDefault="003D0D7C" w:rsidP="00FD18C7">
      <w:pPr>
        <w:spacing w:before="0" w:after="0" w:line="276" w:lineRule="auto"/>
        <w:jc w:val="left"/>
        <w:rPr>
          <w:rFonts w:cs="Courier New"/>
          <w:b/>
          <w:bCs/>
          <w:szCs w:val="24"/>
        </w:rPr>
      </w:pPr>
    </w:p>
    <w:p w14:paraId="60650F22" w14:textId="1150D079" w:rsidR="005E38DA" w:rsidRPr="004E28A3" w:rsidRDefault="15B78250" w:rsidP="00FD18C7">
      <w:pPr>
        <w:spacing w:before="0" w:after="0" w:line="276" w:lineRule="auto"/>
        <w:rPr>
          <w:rFonts w:cs="Courier New"/>
          <w:szCs w:val="24"/>
        </w:rPr>
      </w:pPr>
      <w:r w:rsidRPr="004E28A3">
        <w:rPr>
          <w:rFonts w:cs="Courier New"/>
          <w:b/>
          <w:bCs/>
          <w:szCs w:val="24"/>
        </w:rPr>
        <w:t xml:space="preserve">Artículo </w:t>
      </w:r>
      <w:r w:rsidR="009D6010" w:rsidRPr="004E28A3">
        <w:rPr>
          <w:rFonts w:cs="Courier New"/>
          <w:b/>
          <w:bCs/>
          <w:szCs w:val="24"/>
        </w:rPr>
        <w:t>1</w:t>
      </w:r>
      <w:r w:rsidRPr="004E28A3">
        <w:rPr>
          <w:rFonts w:cs="Courier New"/>
          <w:b/>
          <w:bCs/>
          <w:szCs w:val="24"/>
        </w:rPr>
        <w:t>.-</w:t>
      </w:r>
      <w:r w:rsidRPr="004E28A3">
        <w:rPr>
          <w:rFonts w:cs="Courier New"/>
          <w:szCs w:val="24"/>
        </w:rPr>
        <w:t xml:space="preserve"> Créase el Servicio de Auditoría Interna de Gobierno, en adelante también “el Servicio” o “SAIG”, como un servicio público descentralizado, de carácter técnico,</w:t>
      </w:r>
      <w:r w:rsidRPr="004E28A3">
        <w:rPr>
          <w:rFonts w:cs="Courier New"/>
          <w:color w:val="FF0000"/>
          <w:szCs w:val="24"/>
        </w:rPr>
        <w:t xml:space="preserve"> </w:t>
      </w:r>
      <w:r w:rsidRPr="004E28A3">
        <w:rPr>
          <w:rFonts w:cs="Courier New"/>
          <w:szCs w:val="24"/>
        </w:rPr>
        <w:t xml:space="preserve">dotado de personalidad jurídica y patrimonio propio, que se relacionará con el(la) </w:t>
      </w:r>
      <w:proofErr w:type="gramStart"/>
      <w:r w:rsidRPr="004E28A3">
        <w:rPr>
          <w:rFonts w:cs="Courier New"/>
          <w:szCs w:val="24"/>
        </w:rPr>
        <w:t>Presidente</w:t>
      </w:r>
      <w:proofErr w:type="gramEnd"/>
      <w:r w:rsidRPr="004E28A3">
        <w:rPr>
          <w:rFonts w:cs="Courier New"/>
          <w:szCs w:val="24"/>
        </w:rPr>
        <w:t xml:space="preserve">(a) de la República a través del Ministerio </w:t>
      </w:r>
      <w:r w:rsidR="0004082E" w:rsidRPr="004E28A3">
        <w:rPr>
          <w:rFonts w:cs="Courier New"/>
          <w:szCs w:val="24"/>
        </w:rPr>
        <w:t>Secretaría General de la Presidencia</w:t>
      </w:r>
      <w:r w:rsidRPr="004E28A3">
        <w:rPr>
          <w:rFonts w:cs="Courier New"/>
          <w:szCs w:val="24"/>
        </w:rPr>
        <w:t xml:space="preserve">. </w:t>
      </w:r>
    </w:p>
    <w:p w14:paraId="4F23AC5F" w14:textId="6D8DE892" w:rsidR="005E38DA" w:rsidRPr="004E28A3" w:rsidRDefault="5E6DD644" w:rsidP="00FD18C7">
      <w:pPr>
        <w:spacing w:before="0" w:after="0" w:line="276" w:lineRule="auto"/>
        <w:rPr>
          <w:rFonts w:cs="Courier New"/>
          <w:szCs w:val="24"/>
        </w:rPr>
      </w:pPr>
      <w:r w:rsidRPr="004E28A3">
        <w:rPr>
          <w:rFonts w:cs="Courier New"/>
          <w:szCs w:val="24"/>
        </w:rPr>
        <w:t xml:space="preserve">El domicilio del </w:t>
      </w:r>
      <w:r w:rsidR="4189D2D1" w:rsidRPr="004E28A3">
        <w:rPr>
          <w:rFonts w:cs="Courier New"/>
          <w:szCs w:val="24"/>
        </w:rPr>
        <w:t xml:space="preserve">Servicio </w:t>
      </w:r>
      <w:r w:rsidR="075ABA58" w:rsidRPr="004E28A3">
        <w:rPr>
          <w:rFonts w:cs="Courier New"/>
          <w:szCs w:val="24"/>
        </w:rPr>
        <w:t xml:space="preserve">será la ciudad de </w:t>
      </w:r>
      <w:r w:rsidR="08553AE6" w:rsidRPr="004E28A3">
        <w:rPr>
          <w:rFonts w:cs="Courier New"/>
          <w:szCs w:val="24"/>
        </w:rPr>
        <w:t xml:space="preserve">Santiago. </w:t>
      </w:r>
      <w:r w:rsidRPr="004E28A3">
        <w:rPr>
          <w:rFonts w:cs="Courier New"/>
          <w:szCs w:val="24"/>
        </w:rPr>
        <w:t xml:space="preserve"> </w:t>
      </w:r>
    </w:p>
    <w:p w14:paraId="4C0F1897" w14:textId="6A83B96D" w:rsidR="78D910E0" w:rsidRPr="004E28A3" w:rsidRDefault="78D910E0" w:rsidP="00FD18C7">
      <w:pPr>
        <w:spacing w:before="0" w:after="0" w:line="276" w:lineRule="auto"/>
        <w:rPr>
          <w:rFonts w:cs="Courier New"/>
          <w:szCs w:val="24"/>
        </w:rPr>
      </w:pPr>
    </w:p>
    <w:p w14:paraId="7E7A020A" w14:textId="1E2932B5" w:rsidR="000E2688" w:rsidRPr="004E28A3" w:rsidRDefault="15B78250" w:rsidP="00FD18C7">
      <w:pPr>
        <w:spacing w:before="0" w:after="0" w:line="276" w:lineRule="auto"/>
        <w:rPr>
          <w:rFonts w:cs="Courier New"/>
          <w:szCs w:val="24"/>
        </w:rPr>
      </w:pPr>
      <w:r w:rsidRPr="004E28A3">
        <w:rPr>
          <w:rFonts w:cs="Courier New"/>
          <w:b/>
          <w:bCs/>
          <w:szCs w:val="24"/>
        </w:rPr>
        <w:t xml:space="preserve">Artículo </w:t>
      </w:r>
      <w:r w:rsidR="009D6010" w:rsidRPr="004E28A3">
        <w:rPr>
          <w:rFonts w:cs="Courier New"/>
          <w:b/>
          <w:bCs/>
          <w:szCs w:val="24"/>
        </w:rPr>
        <w:t>2</w:t>
      </w:r>
      <w:r w:rsidRPr="004E28A3">
        <w:rPr>
          <w:rFonts w:cs="Courier New"/>
          <w:b/>
          <w:bCs/>
          <w:szCs w:val="24"/>
        </w:rPr>
        <w:t>.-</w:t>
      </w:r>
      <w:r w:rsidRPr="004E28A3">
        <w:rPr>
          <w:rFonts w:cs="Courier New"/>
          <w:szCs w:val="24"/>
        </w:rPr>
        <w:t xml:space="preserve"> El Servicio </w:t>
      </w:r>
      <w:r w:rsidRPr="004E28A3">
        <w:rPr>
          <w:rFonts w:eastAsia="Courier New" w:cs="Courier New"/>
          <w:szCs w:val="24"/>
        </w:rPr>
        <w:t xml:space="preserve">tendrá por objeto </w:t>
      </w:r>
      <w:r w:rsidR="00A87D53" w:rsidRPr="004E28A3">
        <w:rPr>
          <w:rFonts w:cs="Courier New"/>
          <w:szCs w:val="24"/>
        </w:rPr>
        <w:t xml:space="preserve">contribuir </w:t>
      </w:r>
      <w:r w:rsidRPr="004E28A3">
        <w:rPr>
          <w:rFonts w:cs="Courier New"/>
          <w:szCs w:val="24"/>
        </w:rPr>
        <w:t xml:space="preserve">a agregar valor y </w:t>
      </w:r>
      <w:r w:rsidRPr="004E28A3">
        <w:rPr>
          <w:rFonts w:eastAsia="Courier New" w:cs="Courier New"/>
          <w:szCs w:val="24"/>
        </w:rPr>
        <w:t>fortalecer los procesos de gestión</w:t>
      </w:r>
      <w:r w:rsidRPr="004E28A3">
        <w:rPr>
          <w:rFonts w:cs="Courier New"/>
          <w:szCs w:val="24"/>
        </w:rPr>
        <w:t xml:space="preserve"> </w:t>
      </w:r>
      <w:r w:rsidRPr="004E28A3">
        <w:rPr>
          <w:rFonts w:eastAsia="Courier New" w:cs="Courier New"/>
          <w:szCs w:val="24"/>
        </w:rPr>
        <w:t xml:space="preserve">de riesgos, de control interno y de gobernanza de los </w:t>
      </w:r>
      <w:r w:rsidRPr="004E28A3">
        <w:rPr>
          <w:rFonts w:cs="Courier New"/>
          <w:szCs w:val="24"/>
        </w:rPr>
        <w:t>órganos de la</w:t>
      </w:r>
      <w:r w:rsidRPr="004E28A3">
        <w:rPr>
          <w:rFonts w:eastAsia="Courier New" w:cs="Courier New"/>
          <w:szCs w:val="24"/>
        </w:rPr>
        <w:t xml:space="preserve"> </w:t>
      </w:r>
      <w:r w:rsidRPr="004E28A3">
        <w:rPr>
          <w:rFonts w:cs="Courier New"/>
          <w:szCs w:val="24"/>
        </w:rPr>
        <w:t xml:space="preserve">Administración del Estado, a través de actividades de aseguramiento y asesoramiento en materia de auditoría interna, que contemplen el análisis de </w:t>
      </w:r>
      <w:r w:rsidRPr="004E28A3">
        <w:rPr>
          <w:rFonts w:eastAsia="Courier New" w:cs="Courier New"/>
          <w:szCs w:val="24"/>
        </w:rPr>
        <w:t>la</w:t>
      </w:r>
      <w:r w:rsidRPr="004E28A3">
        <w:rPr>
          <w:rFonts w:cs="Courier New"/>
          <w:szCs w:val="24"/>
        </w:rPr>
        <w:t xml:space="preserve"> </w:t>
      </w:r>
      <w:r w:rsidRPr="004E28A3">
        <w:rPr>
          <w:rFonts w:eastAsia="Courier New" w:cs="Courier New"/>
          <w:szCs w:val="24"/>
        </w:rPr>
        <w:t xml:space="preserve">gestión respecto de </w:t>
      </w:r>
      <w:r w:rsidRPr="004E28A3">
        <w:rPr>
          <w:rFonts w:cs="Courier New"/>
          <w:szCs w:val="24"/>
        </w:rPr>
        <w:t>la</w:t>
      </w:r>
      <w:r w:rsidRPr="004E28A3">
        <w:rPr>
          <w:rFonts w:eastAsia="Courier New" w:cs="Courier New"/>
          <w:szCs w:val="24"/>
        </w:rPr>
        <w:t xml:space="preserve"> economía, eficiencia y eficacia; </w:t>
      </w:r>
      <w:r w:rsidRPr="004E28A3">
        <w:rPr>
          <w:rFonts w:cs="Courier New"/>
          <w:szCs w:val="24"/>
        </w:rPr>
        <w:t>del cumplimiento</w:t>
      </w:r>
      <w:r w:rsidRPr="004E28A3">
        <w:rPr>
          <w:rFonts w:eastAsia="Courier New" w:cs="Courier New"/>
          <w:szCs w:val="24"/>
        </w:rPr>
        <w:t xml:space="preserve"> de las normas y procedimientos; </w:t>
      </w:r>
      <w:r w:rsidRPr="004E28A3">
        <w:rPr>
          <w:rFonts w:cs="Courier New"/>
          <w:szCs w:val="24"/>
        </w:rPr>
        <w:t xml:space="preserve">de </w:t>
      </w:r>
      <w:r w:rsidRPr="004E28A3">
        <w:rPr>
          <w:rFonts w:eastAsia="Courier New" w:cs="Courier New"/>
          <w:szCs w:val="24"/>
        </w:rPr>
        <w:t>la protección</w:t>
      </w:r>
      <w:r w:rsidRPr="004E28A3">
        <w:rPr>
          <w:rFonts w:cs="Courier New"/>
          <w:szCs w:val="24"/>
        </w:rPr>
        <w:t xml:space="preserve"> </w:t>
      </w:r>
      <w:r w:rsidRPr="004E28A3">
        <w:rPr>
          <w:rFonts w:eastAsia="Courier New" w:cs="Courier New"/>
          <w:szCs w:val="24"/>
        </w:rPr>
        <w:t xml:space="preserve">de los recursos públicos y </w:t>
      </w:r>
      <w:r w:rsidRPr="004E28A3">
        <w:rPr>
          <w:rFonts w:cs="Courier New"/>
          <w:szCs w:val="24"/>
        </w:rPr>
        <w:t xml:space="preserve">de </w:t>
      </w:r>
      <w:r w:rsidRPr="004E28A3">
        <w:rPr>
          <w:rFonts w:eastAsia="Courier New" w:cs="Courier New"/>
          <w:szCs w:val="24"/>
        </w:rPr>
        <w:t>la probidad;</w:t>
      </w:r>
      <w:r w:rsidRPr="004E28A3">
        <w:rPr>
          <w:rFonts w:cs="Courier New"/>
          <w:szCs w:val="24"/>
        </w:rPr>
        <w:t xml:space="preserve"> de la</w:t>
      </w:r>
      <w:r w:rsidRPr="004E28A3">
        <w:rPr>
          <w:rFonts w:eastAsia="Courier New" w:cs="Courier New"/>
          <w:szCs w:val="24"/>
        </w:rPr>
        <w:t xml:space="preserve"> ejecución de</w:t>
      </w:r>
      <w:r w:rsidRPr="004E28A3">
        <w:rPr>
          <w:rFonts w:cs="Courier New"/>
          <w:szCs w:val="24"/>
        </w:rPr>
        <w:t xml:space="preserve"> </w:t>
      </w:r>
      <w:r w:rsidRPr="004E28A3">
        <w:rPr>
          <w:rFonts w:eastAsia="Courier New" w:cs="Courier New"/>
          <w:szCs w:val="24"/>
        </w:rPr>
        <w:t xml:space="preserve">las políticas, programas y decisiones de la </w:t>
      </w:r>
      <w:r w:rsidRPr="004E28A3">
        <w:rPr>
          <w:rFonts w:cs="Courier New"/>
          <w:szCs w:val="24"/>
        </w:rPr>
        <w:t>respectiva autoridad.</w:t>
      </w:r>
    </w:p>
    <w:p w14:paraId="12F5D3CC" w14:textId="77777777" w:rsidR="00FF0194" w:rsidRPr="004E28A3" w:rsidRDefault="00FF0194" w:rsidP="00FD18C7">
      <w:pPr>
        <w:spacing w:before="0" w:after="0" w:line="276" w:lineRule="auto"/>
        <w:rPr>
          <w:rFonts w:cs="Courier New"/>
          <w:szCs w:val="24"/>
        </w:rPr>
      </w:pPr>
    </w:p>
    <w:p w14:paraId="3678C07B" w14:textId="0B78A886" w:rsidR="00FF0194" w:rsidRPr="004E28A3" w:rsidRDefault="00FF0194" w:rsidP="00FD18C7">
      <w:pPr>
        <w:spacing w:before="0" w:after="0" w:line="276" w:lineRule="auto"/>
        <w:rPr>
          <w:rFonts w:cs="Courier New"/>
          <w:szCs w:val="24"/>
        </w:rPr>
      </w:pPr>
      <w:r w:rsidRPr="004E28A3">
        <w:rPr>
          <w:rFonts w:cs="Courier New"/>
          <w:szCs w:val="24"/>
        </w:rPr>
        <w:t>Para lograr dicho objeto, el SAIG</w:t>
      </w:r>
      <w:r w:rsidR="000D58F6" w:rsidRPr="004E28A3">
        <w:rPr>
          <w:rFonts w:cs="Courier New"/>
          <w:szCs w:val="24"/>
        </w:rPr>
        <w:t xml:space="preserve"> será el órgano rector de la Red de Auditoría Interna, señalada en el párrafo </w:t>
      </w:r>
      <w:r w:rsidR="00B23257" w:rsidRPr="004E28A3">
        <w:rPr>
          <w:rFonts w:cs="Courier New"/>
          <w:szCs w:val="24"/>
        </w:rPr>
        <w:t>5°</w:t>
      </w:r>
      <w:r w:rsidR="000D58F6" w:rsidRPr="004E28A3">
        <w:rPr>
          <w:rFonts w:cs="Courier New"/>
          <w:szCs w:val="24"/>
        </w:rPr>
        <w:t>.</w:t>
      </w:r>
    </w:p>
    <w:p w14:paraId="19756ECC" w14:textId="298FBFF2" w:rsidR="75ABED5A" w:rsidRPr="004E28A3" w:rsidRDefault="75ABED5A" w:rsidP="00FD18C7">
      <w:pPr>
        <w:spacing w:before="0" w:after="0" w:line="276" w:lineRule="auto"/>
        <w:rPr>
          <w:rFonts w:cs="Courier New"/>
          <w:szCs w:val="24"/>
        </w:rPr>
      </w:pPr>
    </w:p>
    <w:p w14:paraId="64141733" w14:textId="1C9CFC18" w:rsidR="000E2688" w:rsidRPr="004E28A3" w:rsidRDefault="559FE20C" w:rsidP="00FD18C7">
      <w:pPr>
        <w:tabs>
          <w:tab w:val="left" w:pos="2268"/>
        </w:tabs>
        <w:spacing w:before="0" w:after="0" w:line="276" w:lineRule="auto"/>
        <w:rPr>
          <w:rFonts w:eastAsia="Courier New" w:cs="Courier New"/>
          <w:szCs w:val="24"/>
          <w:lang w:val="es-ES"/>
        </w:rPr>
      </w:pPr>
      <w:r w:rsidRPr="004E28A3">
        <w:rPr>
          <w:rFonts w:cs="Courier New"/>
          <w:b/>
          <w:bCs/>
          <w:szCs w:val="24"/>
        </w:rPr>
        <w:t xml:space="preserve">Artículo </w:t>
      </w:r>
      <w:r w:rsidR="00252576" w:rsidRPr="004E28A3">
        <w:rPr>
          <w:rFonts w:cs="Courier New"/>
          <w:b/>
          <w:bCs/>
          <w:szCs w:val="24"/>
        </w:rPr>
        <w:t>3</w:t>
      </w:r>
      <w:r w:rsidRPr="004E28A3">
        <w:rPr>
          <w:rFonts w:cs="Courier New"/>
          <w:b/>
          <w:bCs/>
          <w:szCs w:val="24"/>
        </w:rPr>
        <w:t>.-</w:t>
      </w:r>
      <w:r w:rsidRPr="004E28A3">
        <w:rPr>
          <w:rFonts w:cs="Courier New"/>
          <w:szCs w:val="24"/>
        </w:rPr>
        <w:t xml:space="preserve"> </w:t>
      </w:r>
      <w:r w:rsidRPr="004E28A3">
        <w:rPr>
          <w:rFonts w:eastAsia="Courier New" w:cs="Courier New"/>
          <w:szCs w:val="24"/>
          <w:lang w:val="es-ES"/>
        </w:rPr>
        <w:t>Las disposiciones de la presente ley serán aplicables a los órganos señalados en el inciso segundo del artículo 1° de la ley N° 18.575, Orgánica Constitucional de Bases Generales de la Administración del Estado, cuyo texto refundido, coordinado y sistematizado ha sido fijado mediante el decreto con fuerza de ley N° 1/19.653, de 2000, del Ministerio Secretaría General de la Presidencia, con excepción de la Contraloría General de la República, el Banco Central</w:t>
      </w:r>
      <w:r w:rsidR="00F109B3" w:rsidRPr="004E28A3">
        <w:rPr>
          <w:rFonts w:eastAsia="Courier New" w:cs="Courier New"/>
          <w:szCs w:val="24"/>
          <w:lang w:val="es-ES"/>
        </w:rPr>
        <w:t>,</w:t>
      </w:r>
      <w:r w:rsidR="00D63D42">
        <w:rPr>
          <w:rFonts w:eastAsia="Courier New" w:cs="Courier New"/>
          <w:szCs w:val="24"/>
          <w:lang w:val="es-ES"/>
        </w:rPr>
        <w:t xml:space="preserve"> </w:t>
      </w:r>
      <w:r w:rsidR="00D63D42" w:rsidRPr="00A34179">
        <w:rPr>
          <w:rFonts w:eastAsia="Courier New" w:cs="Courier New"/>
          <w:szCs w:val="24"/>
        </w:rPr>
        <w:t xml:space="preserve">el Consejo Nacional de Televisión, el Ministerio Público, el </w:t>
      </w:r>
      <w:r w:rsidR="00D63D42" w:rsidRPr="00A34179">
        <w:rPr>
          <w:rFonts w:eastAsia="Courier New" w:cs="Courier New"/>
          <w:szCs w:val="24"/>
        </w:rPr>
        <w:lastRenderedPageBreak/>
        <w:t>Servicio Electoral, el Consejo para la Transparencia,</w:t>
      </w:r>
      <w:r w:rsidR="7DF28CC1" w:rsidRPr="004E28A3">
        <w:rPr>
          <w:rFonts w:eastAsia="Courier New" w:cs="Courier New"/>
          <w:szCs w:val="24"/>
          <w:lang w:val="es-ES"/>
        </w:rPr>
        <w:t xml:space="preserve"> </w:t>
      </w:r>
      <w:r w:rsidR="0081674D" w:rsidRPr="004E28A3">
        <w:rPr>
          <w:rFonts w:eastAsia="Courier New" w:cs="Courier New"/>
          <w:szCs w:val="24"/>
          <w:lang w:val="es-ES"/>
        </w:rPr>
        <w:t xml:space="preserve">las Fuerzas Armadas </w:t>
      </w:r>
      <w:r w:rsidR="0079258F" w:rsidRPr="004E28A3">
        <w:rPr>
          <w:rFonts w:eastAsia="Courier New" w:cs="Courier New"/>
          <w:szCs w:val="24"/>
          <w:lang w:val="es-ES"/>
        </w:rPr>
        <w:t xml:space="preserve">y las Fuerzas de Orden y Seguridad Pública, los Gobiernos Regionales, </w:t>
      </w:r>
      <w:r w:rsidRPr="004E28A3">
        <w:rPr>
          <w:rFonts w:eastAsia="Courier New" w:cs="Courier New"/>
          <w:szCs w:val="24"/>
          <w:lang w:val="es-ES"/>
        </w:rPr>
        <w:t>las Municipalidades</w:t>
      </w:r>
      <w:r w:rsidR="00CD2B10" w:rsidRPr="004E28A3">
        <w:rPr>
          <w:rFonts w:eastAsia="Courier New" w:cs="Courier New"/>
          <w:szCs w:val="24"/>
          <w:lang w:val="es-ES"/>
        </w:rPr>
        <w:t>, las empresas públicas creadas por ley</w:t>
      </w:r>
      <w:r w:rsidR="00C12695" w:rsidRPr="004E28A3">
        <w:rPr>
          <w:rFonts w:eastAsia="Courier New" w:cs="Courier New"/>
          <w:szCs w:val="24"/>
          <w:lang w:val="es-ES"/>
        </w:rPr>
        <w:t xml:space="preserve"> </w:t>
      </w:r>
      <w:r w:rsidRPr="004E28A3">
        <w:rPr>
          <w:rFonts w:eastAsia="Courier New" w:cs="Courier New"/>
          <w:szCs w:val="24"/>
          <w:lang w:val="es-ES"/>
        </w:rPr>
        <w:t>y las instituciones de Educación Superior de carácter estatal.</w:t>
      </w:r>
    </w:p>
    <w:p w14:paraId="07E82AA0" w14:textId="77777777" w:rsidR="002716DD" w:rsidRPr="004E28A3" w:rsidRDefault="002716DD" w:rsidP="00FD18C7">
      <w:pPr>
        <w:tabs>
          <w:tab w:val="left" w:pos="2268"/>
        </w:tabs>
        <w:spacing w:before="0" w:after="0" w:line="276" w:lineRule="auto"/>
        <w:rPr>
          <w:rFonts w:eastAsia="Courier New" w:cs="Courier New"/>
          <w:szCs w:val="24"/>
          <w:lang w:val="es-ES"/>
        </w:rPr>
      </w:pPr>
    </w:p>
    <w:p w14:paraId="69803D49" w14:textId="3D3701E6" w:rsidR="002716DD" w:rsidRPr="004E28A3" w:rsidRDefault="002716DD" w:rsidP="00FD18C7">
      <w:pPr>
        <w:tabs>
          <w:tab w:val="left" w:pos="2268"/>
        </w:tabs>
        <w:spacing w:before="0" w:after="0" w:line="276" w:lineRule="auto"/>
        <w:rPr>
          <w:rFonts w:cs="Courier New"/>
          <w:szCs w:val="24"/>
        </w:rPr>
      </w:pPr>
      <w:r w:rsidRPr="004E28A3">
        <w:rPr>
          <w:rFonts w:eastAsia="Courier New" w:cs="Courier New"/>
          <w:szCs w:val="24"/>
          <w:lang w:val="es-ES"/>
        </w:rPr>
        <w:t>Sin perjuicio de lo anterior, las instituciones except</w:t>
      </w:r>
      <w:r w:rsidR="00B1253A" w:rsidRPr="004E28A3">
        <w:rPr>
          <w:rFonts w:eastAsia="Courier New" w:cs="Courier New"/>
          <w:szCs w:val="24"/>
          <w:lang w:val="es-ES"/>
        </w:rPr>
        <w:t xml:space="preserve">uadas en el inciso </w:t>
      </w:r>
      <w:r w:rsidR="00851B42" w:rsidRPr="004E28A3">
        <w:rPr>
          <w:rFonts w:eastAsia="Courier New" w:cs="Courier New"/>
          <w:szCs w:val="24"/>
          <w:lang w:val="es-ES"/>
        </w:rPr>
        <w:t>precedente</w:t>
      </w:r>
      <w:r w:rsidR="00B1253A" w:rsidRPr="004E28A3">
        <w:rPr>
          <w:rFonts w:eastAsia="Courier New" w:cs="Courier New"/>
          <w:szCs w:val="24"/>
          <w:lang w:val="es-ES"/>
        </w:rPr>
        <w:t xml:space="preserve"> podrán solicitar voluntariamente la asesoría del SAIG</w:t>
      </w:r>
      <w:r w:rsidR="00E72B4C" w:rsidRPr="004E28A3">
        <w:rPr>
          <w:rFonts w:eastAsia="Courier New" w:cs="Courier New"/>
          <w:szCs w:val="24"/>
          <w:lang w:val="es-ES"/>
        </w:rPr>
        <w:t>, lo que se materializará a través de la suscripción de uno o más convenios</w:t>
      </w:r>
      <w:r w:rsidR="00B1253A" w:rsidRPr="004E28A3">
        <w:rPr>
          <w:rFonts w:eastAsia="Courier New" w:cs="Courier New"/>
          <w:szCs w:val="24"/>
          <w:lang w:val="es-ES"/>
        </w:rPr>
        <w:t>.</w:t>
      </w:r>
    </w:p>
    <w:p w14:paraId="74AAA2D5" w14:textId="2BDFDEE2" w:rsidR="000E2688" w:rsidRPr="004E28A3" w:rsidRDefault="000E2688" w:rsidP="00FD18C7">
      <w:pPr>
        <w:spacing w:before="0" w:after="0" w:line="276" w:lineRule="auto"/>
        <w:jc w:val="left"/>
        <w:rPr>
          <w:rFonts w:cs="Courier New"/>
          <w:szCs w:val="24"/>
        </w:rPr>
      </w:pPr>
    </w:p>
    <w:p w14:paraId="35B89E27" w14:textId="477B582F" w:rsidR="000E2688" w:rsidRPr="004E28A3" w:rsidRDefault="000E2688" w:rsidP="00FD18C7">
      <w:pPr>
        <w:tabs>
          <w:tab w:val="left" w:pos="2268"/>
        </w:tabs>
        <w:spacing w:before="0" w:after="0" w:line="276" w:lineRule="auto"/>
        <w:rPr>
          <w:rFonts w:eastAsia="Courier New" w:cs="Courier New"/>
          <w:szCs w:val="24"/>
          <w:lang w:val="es-ES"/>
        </w:rPr>
      </w:pPr>
      <w:r w:rsidRPr="004E28A3">
        <w:rPr>
          <w:rFonts w:cs="Courier New"/>
          <w:b/>
          <w:bCs/>
          <w:szCs w:val="24"/>
        </w:rPr>
        <w:t xml:space="preserve">Artículo </w:t>
      </w:r>
      <w:r w:rsidR="00252576" w:rsidRPr="004E28A3">
        <w:rPr>
          <w:rFonts w:cs="Courier New"/>
          <w:b/>
          <w:bCs/>
          <w:szCs w:val="24"/>
        </w:rPr>
        <w:t>4</w:t>
      </w:r>
      <w:r w:rsidRPr="004E28A3">
        <w:rPr>
          <w:rFonts w:cs="Courier New"/>
          <w:b/>
          <w:bCs/>
          <w:szCs w:val="24"/>
        </w:rPr>
        <w:t>.-</w:t>
      </w:r>
      <w:r w:rsidRPr="004E28A3">
        <w:rPr>
          <w:rFonts w:cs="Courier New"/>
          <w:szCs w:val="24"/>
        </w:rPr>
        <w:t xml:space="preserve"> </w:t>
      </w:r>
      <w:r w:rsidR="245817FE" w:rsidRPr="004E28A3">
        <w:rPr>
          <w:rFonts w:eastAsia="Courier New" w:cs="Courier New"/>
          <w:szCs w:val="24"/>
          <w:lang w:val="es-ES"/>
        </w:rPr>
        <w:t>Para los efectos de la presente ley, se entenderá por:</w:t>
      </w:r>
    </w:p>
    <w:p w14:paraId="63A14FDE" w14:textId="77777777" w:rsidR="005843C8" w:rsidRPr="004E28A3" w:rsidRDefault="005843C8" w:rsidP="00FD18C7">
      <w:pPr>
        <w:tabs>
          <w:tab w:val="left" w:pos="2268"/>
        </w:tabs>
        <w:spacing w:before="0" w:after="0" w:line="276" w:lineRule="auto"/>
        <w:rPr>
          <w:rFonts w:cs="Courier New"/>
          <w:szCs w:val="24"/>
        </w:rPr>
      </w:pPr>
    </w:p>
    <w:p w14:paraId="65826D78" w14:textId="61F2E66D" w:rsidR="0048051E" w:rsidRPr="004E28A3" w:rsidRDefault="15B78250" w:rsidP="00FD18C7">
      <w:pPr>
        <w:pStyle w:val="Prrafodelista"/>
        <w:numPr>
          <w:ilvl w:val="0"/>
          <w:numId w:val="15"/>
        </w:numPr>
        <w:tabs>
          <w:tab w:val="left" w:pos="2268"/>
        </w:tabs>
        <w:spacing w:before="0" w:after="0" w:line="276" w:lineRule="auto"/>
        <w:rPr>
          <w:rFonts w:eastAsia="Courier New" w:cs="Courier New"/>
          <w:szCs w:val="24"/>
          <w:lang w:val="es-ES"/>
        </w:rPr>
      </w:pPr>
      <w:r w:rsidRPr="004E28A3">
        <w:rPr>
          <w:rFonts w:eastAsia="Courier New" w:cs="Courier New"/>
          <w:szCs w:val="24"/>
          <w:lang w:val="es-ES"/>
        </w:rPr>
        <w:t xml:space="preserve">Actividades de Aseguramiento: Labores de auditoría que implican un examen objetivo de </w:t>
      </w:r>
      <w:r w:rsidR="0FD84C20" w:rsidRPr="004E28A3">
        <w:rPr>
          <w:rFonts w:eastAsia="Courier New" w:cs="Courier New"/>
          <w:szCs w:val="24"/>
          <w:lang w:val="es-ES"/>
        </w:rPr>
        <w:t xml:space="preserve">los respectivos </w:t>
      </w:r>
      <w:r w:rsidRPr="004E28A3">
        <w:rPr>
          <w:rFonts w:eastAsia="Courier New" w:cs="Courier New"/>
          <w:szCs w:val="24"/>
          <w:lang w:val="es-ES"/>
        </w:rPr>
        <w:t xml:space="preserve">antecedentes, con el propósito de evaluar con independencia los procesos de gestión de riesgos, control interno y gobernanza de los órganos a que se refiere el artículo </w:t>
      </w:r>
      <w:r w:rsidR="00252576" w:rsidRPr="004E28A3">
        <w:rPr>
          <w:rFonts w:eastAsia="Courier New" w:cs="Courier New"/>
          <w:szCs w:val="24"/>
          <w:lang w:val="es-ES"/>
        </w:rPr>
        <w:t>3</w:t>
      </w:r>
      <w:r w:rsidRPr="004E28A3">
        <w:rPr>
          <w:rFonts w:eastAsia="Courier New" w:cs="Courier New"/>
          <w:szCs w:val="24"/>
          <w:lang w:val="es-ES"/>
        </w:rPr>
        <w:t xml:space="preserve">. </w:t>
      </w:r>
    </w:p>
    <w:p w14:paraId="5CFFC544" w14:textId="77777777" w:rsidR="0048051E" w:rsidRPr="004E28A3" w:rsidRDefault="0048051E" w:rsidP="00FD18C7">
      <w:pPr>
        <w:pStyle w:val="Prrafodelista"/>
        <w:tabs>
          <w:tab w:val="left" w:pos="2268"/>
        </w:tabs>
        <w:spacing w:before="0" w:after="0" w:line="276" w:lineRule="auto"/>
        <w:ind w:left="885"/>
        <w:rPr>
          <w:rFonts w:eastAsia="Courier New" w:cs="Courier New"/>
          <w:szCs w:val="24"/>
          <w:lang w:val="es-ES"/>
        </w:rPr>
      </w:pPr>
    </w:p>
    <w:p w14:paraId="340E937D" w14:textId="3E7EDE41" w:rsidR="0048051E" w:rsidRPr="004E28A3" w:rsidRDefault="245817FE" w:rsidP="00FD18C7">
      <w:pPr>
        <w:pStyle w:val="Prrafodelista"/>
        <w:numPr>
          <w:ilvl w:val="0"/>
          <w:numId w:val="15"/>
        </w:numPr>
        <w:tabs>
          <w:tab w:val="left" w:pos="2268"/>
        </w:tabs>
        <w:spacing w:before="0" w:after="0" w:line="276" w:lineRule="auto"/>
        <w:rPr>
          <w:rFonts w:cs="Courier New"/>
          <w:szCs w:val="24"/>
        </w:rPr>
      </w:pPr>
      <w:r w:rsidRPr="004E28A3">
        <w:rPr>
          <w:rFonts w:eastAsia="Courier New" w:cs="Courier New"/>
          <w:szCs w:val="24"/>
          <w:lang w:val="es-ES"/>
        </w:rPr>
        <w:t xml:space="preserve">Actividades de </w:t>
      </w:r>
      <w:r w:rsidR="002679F6" w:rsidRPr="004E28A3">
        <w:rPr>
          <w:rFonts w:eastAsia="Courier New" w:cs="Courier New"/>
          <w:szCs w:val="24"/>
          <w:lang w:val="es-ES"/>
        </w:rPr>
        <w:t>A</w:t>
      </w:r>
      <w:r w:rsidRPr="004E28A3">
        <w:rPr>
          <w:rFonts w:eastAsia="Courier New" w:cs="Courier New"/>
          <w:szCs w:val="24"/>
          <w:lang w:val="es-ES"/>
        </w:rPr>
        <w:t xml:space="preserve">sesoramiento: Labores de consultoría, asesoría y servicios relacionados, que tienen por finalidad mejorar la gestión de riesgos, el control interno y la gobernanza de los órganos señalados en el artículo </w:t>
      </w:r>
      <w:r w:rsidR="00252576" w:rsidRPr="004E28A3">
        <w:rPr>
          <w:rFonts w:eastAsia="Courier New" w:cs="Courier New"/>
          <w:szCs w:val="24"/>
          <w:lang w:val="es-ES"/>
        </w:rPr>
        <w:t>3</w:t>
      </w:r>
      <w:r w:rsidR="0048051E" w:rsidRPr="004E28A3">
        <w:rPr>
          <w:rFonts w:eastAsia="Courier New" w:cs="Courier New"/>
          <w:szCs w:val="24"/>
          <w:lang w:val="es-ES"/>
        </w:rPr>
        <w:t>.</w:t>
      </w:r>
    </w:p>
    <w:p w14:paraId="2E3CFECC" w14:textId="77777777" w:rsidR="0048051E" w:rsidRPr="004E28A3" w:rsidRDefault="0048051E" w:rsidP="00FD18C7">
      <w:pPr>
        <w:pStyle w:val="Prrafodelista"/>
        <w:spacing w:before="0" w:after="0" w:line="276" w:lineRule="auto"/>
        <w:rPr>
          <w:rFonts w:eastAsia="Courier New" w:cs="Courier New"/>
          <w:szCs w:val="24"/>
          <w:lang w:val="es-ES"/>
        </w:rPr>
      </w:pPr>
    </w:p>
    <w:p w14:paraId="1542230A" w14:textId="69BD6DE0" w:rsidR="0048051E" w:rsidRPr="004E28A3" w:rsidRDefault="15B78250" w:rsidP="00FD18C7">
      <w:pPr>
        <w:pStyle w:val="Prrafodelista"/>
        <w:numPr>
          <w:ilvl w:val="0"/>
          <w:numId w:val="15"/>
        </w:numPr>
        <w:tabs>
          <w:tab w:val="left" w:pos="2268"/>
        </w:tabs>
        <w:spacing w:before="0" w:after="0" w:line="276" w:lineRule="auto"/>
        <w:rPr>
          <w:rFonts w:cs="Courier New"/>
          <w:szCs w:val="24"/>
        </w:rPr>
      </w:pPr>
      <w:r w:rsidRPr="004E28A3">
        <w:rPr>
          <w:rFonts w:eastAsia="Courier New" w:cs="Courier New"/>
          <w:szCs w:val="24"/>
          <w:lang w:val="es-ES"/>
        </w:rPr>
        <w:t xml:space="preserve">Auditor(a) Interno(a) Institucional: Es el(la) auditor(a) interno(a) que ejerce la máxima autoridad en la actividad de auditoría interna dentro de los órganos a que se refiere el artículo </w:t>
      </w:r>
      <w:r w:rsidR="00252576" w:rsidRPr="004E28A3">
        <w:rPr>
          <w:rFonts w:eastAsia="Courier New" w:cs="Courier New"/>
          <w:szCs w:val="24"/>
          <w:lang w:val="es-ES"/>
        </w:rPr>
        <w:t>3</w:t>
      </w:r>
      <w:r w:rsidRPr="004E28A3">
        <w:rPr>
          <w:rFonts w:eastAsia="Courier New" w:cs="Courier New"/>
          <w:szCs w:val="24"/>
          <w:lang w:val="es-ES"/>
        </w:rPr>
        <w:t xml:space="preserve">, responsable dentro de éstos de la gestión efectiva de dicha actividad. El nombre o denominación del cargo podrá variar en cada institución. </w:t>
      </w:r>
      <w:r w:rsidR="006535BD" w:rsidRPr="004E28A3">
        <w:rPr>
          <w:rFonts w:eastAsia="Courier New" w:cs="Courier New"/>
          <w:szCs w:val="24"/>
          <w:lang w:val="es-ES"/>
        </w:rPr>
        <w:t>En el caso de los</w:t>
      </w:r>
      <w:r w:rsidR="00162073" w:rsidRPr="004E28A3">
        <w:rPr>
          <w:rFonts w:eastAsia="Courier New" w:cs="Courier New"/>
          <w:szCs w:val="24"/>
          <w:lang w:val="es-ES"/>
        </w:rPr>
        <w:t>(as)</w:t>
      </w:r>
      <w:r w:rsidR="006535BD" w:rsidRPr="004E28A3">
        <w:rPr>
          <w:rFonts w:eastAsia="Courier New" w:cs="Courier New"/>
          <w:szCs w:val="24"/>
          <w:lang w:val="es-ES"/>
        </w:rPr>
        <w:t xml:space="preserve"> </w:t>
      </w:r>
      <w:r w:rsidR="00162073" w:rsidRPr="004E28A3">
        <w:rPr>
          <w:rFonts w:eastAsia="Courier New" w:cs="Courier New"/>
          <w:szCs w:val="24"/>
          <w:lang w:val="es-ES"/>
        </w:rPr>
        <w:t>a</w:t>
      </w:r>
      <w:r w:rsidR="006535BD" w:rsidRPr="004E28A3">
        <w:rPr>
          <w:rFonts w:eastAsia="Courier New" w:cs="Courier New"/>
          <w:szCs w:val="24"/>
          <w:lang w:val="es-ES"/>
        </w:rPr>
        <w:t>uditores</w:t>
      </w:r>
      <w:r w:rsidR="00162073" w:rsidRPr="004E28A3">
        <w:rPr>
          <w:rFonts w:eastAsia="Courier New" w:cs="Courier New"/>
          <w:szCs w:val="24"/>
          <w:lang w:val="es-ES"/>
        </w:rPr>
        <w:t>(as)</w:t>
      </w:r>
      <w:r w:rsidR="006535BD" w:rsidRPr="004E28A3">
        <w:rPr>
          <w:rFonts w:eastAsia="Courier New" w:cs="Courier New"/>
          <w:szCs w:val="24"/>
          <w:lang w:val="es-ES"/>
        </w:rPr>
        <w:t xml:space="preserve"> </w:t>
      </w:r>
      <w:r w:rsidR="00162073" w:rsidRPr="004E28A3">
        <w:rPr>
          <w:rFonts w:eastAsia="Courier New" w:cs="Courier New"/>
          <w:szCs w:val="24"/>
          <w:lang w:val="es-ES"/>
        </w:rPr>
        <w:t>i</w:t>
      </w:r>
      <w:r w:rsidR="006535BD" w:rsidRPr="004E28A3">
        <w:rPr>
          <w:rFonts w:eastAsia="Courier New" w:cs="Courier New"/>
          <w:szCs w:val="24"/>
          <w:lang w:val="es-ES"/>
        </w:rPr>
        <w:t>nternos</w:t>
      </w:r>
      <w:r w:rsidR="00162073" w:rsidRPr="004E28A3">
        <w:rPr>
          <w:rFonts w:eastAsia="Courier New" w:cs="Courier New"/>
          <w:szCs w:val="24"/>
          <w:lang w:val="es-ES"/>
        </w:rPr>
        <w:t>(as)</w:t>
      </w:r>
      <w:r w:rsidR="006535BD" w:rsidRPr="004E28A3">
        <w:rPr>
          <w:rFonts w:eastAsia="Courier New" w:cs="Courier New"/>
          <w:szCs w:val="24"/>
          <w:lang w:val="es-ES"/>
        </w:rPr>
        <w:t xml:space="preserve"> </w:t>
      </w:r>
      <w:r w:rsidR="00162073" w:rsidRPr="004E28A3">
        <w:rPr>
          <w:rFonts w:eastAsia="Courier New" w:cs="Courier New"/>
          <w:szCs w:val="24"/>
          <w:lang w:val="es-ES"/>
        </w:rPr>
        <w:t>i</w:t>
      </w:r>
      <w:r w:rsidR="00126954" w:rsidRPr="004E28A3">
        <w:rPr>
          <w:rFonts w:eastAsia="Courier New" w:cs="Courier New"/>
          <w:szCs w:val="24"/>
          <w:lang w:val="es-ES"/>
        </w:rPr>
        <w:t xml:space="preserve">nstitucionales </w:t>
      </w:r>
      <w:r w:rsidR="006535BD" w:rsidRPr="004E28A3">
        <w:rPr>
          <w:rFonts w:eastAsia="Courier New" w:cs="Courier New"/>
          <w:szCs w:val="24"/>
          <w:lang w:val="es-ES"/>
        </w:rPr>
        <w:t xml:space="preserve">de los </w:t>
      </w:r>
      <w:r w:rsidR="00162073" w:rsidRPr="004E28A3">
        <w:rPr>
          <w:rFonts w:eastAsia="Courier New" w:cs="Courier New"/>
          <w:szCs w:val="24"/>
          <w:lang w:val="es-ES"/>
        </w:rPr>
        <w:t>m</w:t>
      </w:r>
      <w:r w:rsidR="006535BD" w:rsidRPr="004E28A3">
        <w:rPr>
          <w:rFonts w:eastAsia="Courier New" w:cs="Courier New"/>
          <w:szCs w:val="24"/>
          <w:lang w:val="es-ES"/>
        </w:rPr>
        <w:t>inisterios</w:t>
      </w:r>
      <w:r w:rsidR="008F2ECA" w:rsidRPr="004E28A3">
        <w:rPr>
          <w:rFonts w:eastAsia="Courier New" w:cs="Courier New"/>
          <w:szCs w:val="24"/>
          <w:lang w:val="es-ES"/>
        </w:rPr>
        <w:t>, le</w:t>
      </w:r>
      <w:r w:rsidR="00126954" w:rsidRPr="004E28A3">
        <w:rPr>
          <w:rFonts w:eastAsia="Courier New" w:cs="Courier New"/>
          <w:szCs w:val="24"/>
          <w:lang w:val="es-ES"/>
        </w:rPr>
        <w:t>s</w:t>
      </w:r>
      <w:r w:rsidR="008F2ECA" w:rsidRPr="004E28A3">
        <w:rPr>
          <w:rFonts w:eastAsia="Courier New" w:cs="Courier New"/>
          <w:szCs w:val="24"/>
          <w:lang w:val="es-ES"/>
        </w:rPr>
        <w:t xml:space="preserve"> corresponderá, e</w:t>
      </w:r>
      <w:r w:rsidRPr="004E28A3">
        <w:rPr>
          <w:rFonts w:eastAsia="Courier New" w:cs="Courier New"/>
          <w:szCs w:val="24"/>
          <w:lang w:val="es-ES"/>
        </w:rPr>
        <w:t xml:space="preserve">ntre otras </w:t>
      </w:r>
      <w:r w:rsidR="008F2ECA" w:rsidRPr="004E28A3">
        <w:rPr>
          <w:rFonts w:eastAsia="Courier New" w:cs="Courier New"/>
          <w:szCs w:val="24"/>
          <w:lang w:val="es-ES"/>
        </w:rPr>
        <w:t>funciones</w:t>
      </w:r>
      <w:r w:rsidRPr="004E28A3">
        <w:rPr>
          <w:rFonts w:eastAsia="Courier New" w:cs="Courier New"/>
          <w:szCs w:val="24"/>
          <w:lang w:val="es-ES"/>
        </w:rPr>
        <w:t xml:space="preserve">, coordinar el trabajo de los(las) auditores(as) de la respectiva Secretaría de Estado, en relación a los ámbitos de su competencia. </w:t>
      </w:r>
    </w:p>
    <w:p w14:paraId="2546FA85" w14:textId="77777777" w:rsidR="0048051E" w:rsidRPr="004E28A3" w:rsidRDefault="0048051E" w:rsidP="00FD18C7">
      <w:pPr>
        <w:pStyle w:val="Prrafodelista"/>
        <w:spacing w:before="0" w:after="0" w:line="276" w:lineRule="auto"/>
        <w:rPr>
          <w:rFonts w:eastAsia="Courier New" w:cs="Courier New"/>
          <w:szCs w:val="24"/>
          <w:lang w:val="es-ES"/>
        </w:rPr>
      </w:pPr>
    </w:p>
    <w:p w14:paraId="09F219AB" w14:textId="2C3C25EC" w:rsidR="0048051E" w:rsidRPr="004E28A3" w:rsidRDefault="15B78250" w:rsidP="00FD18C7">
      <w:pPr>
        <w:pStyle w:val="Prrafodelista"/>
        <w:numPr>
          <w:ilvl w:val="0"/>
          <w:numId w:val="15"/>
        </w:numPr>
        <w:tabs>
          <w:tab w:val="left" w:pos="2268"/>
        </w:tabs>
        <w:spacing w:before="0" w:after="0" w:line="276" w:lineRule="auto"/>
        <w:rPr>
          <w:rFonts w:cs="Courier New"/>
          <w:szCs w:val="24"/>
        </w:rPr>
      </w:pPr>
      <w:r w:rsidRPr="004E28A3">
        <w:rPr>
          <w:rFonts w:eastAsia="Courier New" w:cs="Courier New"/>
          <w:szCs w:val="24"/>
          <w:lang w:val="es-ES"/>
        </w:rPr>
        <w:t xml:space="preserve">Auditoría Interna: Actividad independiente y objetiva de aseguramiento y asesoramiento, concebida para mejorar las operaciones de los órganos a que se refiere el artículo </w:t>
      </w:r>
      <w:r w:rsidR="005F5162" w:rsidRPr="004E28A3">
        <w:rPr>
          <w:rFonts w:eastAsia="Courier New" w:cs="Courier New"/>
          <w:szCs w:val="24"/>
          <w:lang w:val="es-ES"/>
        </w:rPr>
        <w:t>3</w:t>
      </w:r>
      <w:r w:rsidRPr="004E28A3">
        <w:rPr>
          <w:rFonts w:eastAsia="Courier New" w:cs="Courier New"/>
          <w:szCs w:val="24"/>
          <w:lang w:val="es-ES"/>
        </w:rPr>
        <w:t xml:space="preserve">. Tiene por finalidad contribuir a que dichas entidades cumplan con sus objetivos, aportando un enfoque sistemático y disciplinado para evaluar y mejorar sus procesos de gestión de riesgos, control interno y gobernanza. </w:t>
      </w:r>
    </w:p>
    <w:p w14:paraId="3420E09A" w14:textId="1A87A79A" w:rsidR="0048051E" w:rsidRPr="004E28A3" w:rsidRDefault="15B78250" w:rsidP="00FD18C7">
      <w:pPr>
        <w:pStyle w:val="Prrafodelista"/>
        <w:numPr>
          <w:ilvl w:val="0"/>
          <w:numId w:val="15"/>
        </w:numPr>
        <w:tabs>
          <w:tab w:val="left" w:pos="2268"/>
        </w:tabs>
        <w:spacing w:before="0" w:after="0" w:line="276" w:lineRule="auto"/>
        <w:rPr>
          <w:rFonts w:cs="Courier New"/>
          <w:szCs w:val="24"/>
        </w:rPr>
      </w:pPr>
      <w:r w:rsidRPr="004E28A3">
        <w:rPr>
          <w:rFonts w:eastAsia="Courier New" w:cs="Courier New"/>
          <w:szCs w:val="24"/>
          <w:lang w:val="es-ES"/>
        </w:rPr>
        <w:lastRenderedPageBreak/>
        <w:t xml:space="preserve">Control Interno: Proceso efectuado por todo el personal de alguno de los órganos señalados en el artículo </w:t>
      </w:r>
      <w:r w:rsidR="005F5162" w:rsidRPr="004E28A3">
        <w:rPr>
          <w:rFonts w:eastAsia="Courier New" w:cs="Courier New"/>
          <w:szCs w:val="24"/>
          <w:lang w:val="es-ES"/>
        </w:rPr>
        <w:t>3</w:t>
      </w:r>
      <w:r w:rsidRPr="004E28A3">
        <w:rPr>
          <w:rFonts w:eastAsia="Courier New" w:cs="Courier New"/>
          <w:szCs w:val="24"/>
          <w:lang w:val="es-ES"/>
        </w:rPr>
        <w:t>, a fin de proporcionar un grado de seguridad razonable en cuanto al logro de los objetivos fijados dentro de las siguientes categorías:</w:t>
      </w:r>
      <w:r w:rsidR="003C0A7E" w:rsidRPr="004E28A3">
        <w:rPr>
          <w:rFonts w:eastAsia="Courier New" w:cs="Courier New"/>
          <w:szCs w:val="24"/>
          <w:lang w:val="es-ES"/>
        </w:rPr>
        <w:t xml:space="preserve"> economía, eficiencia y </w:t>
      </w:r>
      <w:r w:rsidRPr="004E28A3">
        <w:rPr>
          <w:rFonts w:eastAsia="Courier New" w:cs="Courier New"/>
          <w:szCs w:val="24"/>
          <w:lang w:val="es-ES"/>
        </w:rPr>
        <w:t>eficacia</w:t>
      </w:r>
      <w:r w:rsidR="00690BE0" w:rsidRPr="004E28A3">
        <w:rPr>
          <w:rFonts w:eastAsia="Courier New" w:cs="Courier New"/>
          <w:szCs w:val="24"/>
          <w:lang w:val="es-ES"/>
        </w:rPr>
        <w:t>; del cumplimiento de las normas y procedimientos; de la protección de los recursos públicos y de la probidad; de la ejecución de las políticas, programas y decisiones de la respectiva autoridad.</w:t>
      </w:r>
      <w:r w:rsidRPr="004E28A3">
        <w:rPr>
          <w:rFonts w:eastAsia="Courier New" w:cs="Courier New"/>
          <w:szCs w:val="24"/>
          <w:lang w:val="es-ES"/>
        </w:rPr>
        <w:t xml:space="preserve"> </w:t>
      </w:r>
    </w:p>
    <w:p w14:paraId="6C555679" w14:textId="77777777" w:rsidR="0048051E" w:rsidRPr="004E28A3" w:rsidRDefault="0048051E" w:rsidP="00FD18C7">
      <w:pPr>
        <w:pStyle w:val="Prrafodelista"/>
        <w:spacing w:before="0" w:after="0" w:line="276" w:lineRule="auto"/>
        <w:rPr>
          <w:rFonts w:eastAsia="Courier New" w:cs="Courier New"/>
          <w:szCs w:val="24"/>
          <w:lang w:val="es-ES"/>
        </w:rPr>
      </w:pPr>
    </w:p>
    <w:p w14:paraId="4454C274" w14:textId="6BC06381" w:rsidR="0048051E" w:rsidRPr="004E28A3" w:rsidRDefault="15B78250" w:rsidP="00FD18C7">
      <w:pPr>
        <w:pStyle w:val="Prrafodelista"/>
        <w:numPr>
          <w:ilvl w:val="0"/>
          <w:numId w:val="15"/>
        </w:numPr>
        <w:tabs>
          <w:tab w:val="left" w:pos="2268"/>
        </w:tabs>
        <w:spacing w:before="0" w:after="0" w:line="276" w:lineRule="auto"/>
        <w:rPr>
          <w:rFonts w:eastAsia="Courier New" w:cs="Courier New"/>
          <w:szCs w:val="24"/>
        </w:rPr>
      </w:pPr>
      <w:r w:rsidRPr="004E28A3">
        <w:rPr>
          <w:rFonts w:eastAsia="Courier New" w:cs="Courier New"/>
          <w:szCs w:val="24"/>
          <w:lang w:val="es-ES"/>
        </w:rPr>
        <w:t xml:space="preserve">Economía: Capacidad de los órganos señalados en el artículo </w:t>
      </w:r>
      <w:r w:rsidR="00E20BDB" w:rsidRPr="004E28A3">
        <w:rPr>
          <w:rFonts w:eastAsia="Courier New" w:cs="Courier New"/>
          <w:szCs w:val="24"/>
          <w:lang w:val="es-ES"/>
        </w:rPr>
        <w:t>3</w:t>
      </w:r>
      <w:r w:rsidRPr="004E28A3">
        <w:rPr>
          <w:rFonts w:eastAsia="Courier New" w:cs="Courier New"/>
          <w:szCs w:val="24"/>
          <w:lang w:val="es-ES"/>
        </w:rPr>
        <w:t xml:space="preserve"> para generar y administrar adecuadamente los recursos financieros, en </w:t>
      </w:r>
      <w:proofErr w:type="spellStart"/>
      <w:r w:rsidRPr="004E28A3">
        <w:rPr>
          <w:rFonts w:eastAsia="Courier New" w:cs="Courier New"/>
          <w:szCs w:val="24"/>
          <w:lang w:val="es-ES"/>
        </w:rPr>
        <w:t>pos</w:t>
      </w:r>
      <w:proofErr w:type="spellEnd"/>
      <w:r w:rsidRPr="004E28A3">
        <w:rPr>
          <w:rFonts w:eastAsia="Courier New" w:cs="Courier New"/>
          <w:szCs w:val="24"/>
          <w:lang w:val="es-ES"/>
        </w:rPr>
        <w:t xml:space="preserve"> del cumplimiento de su misión institucional.</w:t>
      </w:r>
    </w:p>
    <w:p w14:paraId="53DD0B84" w14:textId="77777777" w:rsidR="00E20BDB" w:rsidRPr="004E28A3" w:rsidRDefault="00E20BDB" w:rsidP="00FD18C7">
      <w:pPr>
        <w:tabs>
          <w:tab w:val="left" w:pos="2268"/>
        </w:tabs>
        <w:spacing w:before="0" w:after="0" w:line="276" w:lineRule="auto"/>
        <w:rPr>
          <w:rFonts w:cs="Courier New"/>
          <w:szCs w:val="24"/>
        </w:rPr>
      </w:pPr>
    </w:p>
    <w:p w14:paraId="18B29708" w14:textId="154FD3B4" w:rsidR="0048051E" w:rsidRPr="004E28A3" w:rsidRDefault="245817FE" w:rsidP="00FD18C7">
      <w:pPr>
        <w:pStyle w:val="Prrafodelista"/>
        <w:numPr>
          <w:ilvl w:val="0"/>
          <w:numId w:val="15"/>
        </w:numPr>
        <w:tabs>
          <w:tab w:val="left" w:pos="2268"/>
        </w:tabs>
        <w:spacing w:before="0" w:after="0" w:line="276" w:lineRule="auto"/>
        <w:rPr>
          <w:rFonts w:cs="Courier New"/>
          <w:szCs w:val="24"/>
        </w:rPr>
      </w:pPr>
      <w:r w:rsidRPr="004E28A3">
        <w:rPr>
          <w:rFonts w:eastAsia="Courier New" w:cs="Courier New"/>
          <w:szCs w:val="24"/>
          <w:lang w:val="es-ES"/>
        </w:rPr>
        <w:t xml:space="preserve">Gestión de </w:t>
      </w:r>
      <w:r w:rsidR="00717661" w:rsidRPr="004E28A3">
        <w:rPr>
          <w:rFonts w:eastAsia="Courier New" w:cs="Courier New"/>
          <w:szCs w:val="24"/>
          <w:lang w:val="es-ES"/>
        </w:rPr>
        <w:t>R</w:t>
      </w:r>
      <w:r w:rsidRPr="004E28A3">
        <w:rPr>
          <w:rFonts w:eastAsia="Courier New" w:cs="Courier New"/>
          <w:szCs w:val="24"/>
          <w:lang w:val="es-ES"/>
        </w:rPr>
        <w:t xml:space="preserve">iesgos: Proceso estructurado, consistente y continuo, implementado transversalmente en los órganos a que se refiere el artículo </w:t>
      </w:r>
      <w:r w:rsidR="00E20BDB" w:rsidRPr="004E28A3">
        <w:rPr>
          <w:rFonts w:eastAsia="Courier New" w:cs="Courier New"/>
          <w:szCs w:val="24"/>
          <w:lang w:val="es-ES"/>
        </w:rPr>
        <w:t>3</w:t>
      </w:r>
      <w:r w:rsidRPr="004E28A3">
        <w:rPr>
          <w:rFonts w:eastAsia="Courier New" w:cs="Courier New"/>
          <w:szCs w:val="24"/>
          <w:lang w:val="es-ES"/>
        </w:rPr>
        <w:t xml:space="preserve">, con el fin de detectar, evaluar, medir y reportar amenazas que podrían afectar el cumplimiento de sus objetivos, e identificar oportunidades para reducirlas. </w:t>
      </w:r>
    </w:p>
    <w:p w14:paraId="1658D6BD" w14:textId="77777777" w:rsidR="0048051E" w:rsidRPr="004E28A3" w:rsidRDefault="0048051E" w:rsidP="00FD18C7">
      <w:pPr>
        <w:pStyle w:val="Prrafodelista"/>
        <w:spacing w:before="0" w:after="0" w:line="276" w:lineRule="auto"/>
        <w:rPr>
          <w:rFonts w:eastAsia="Courier New" w:cs="Courier New"/>
          <w:szCs w:val="24"/>
          <w:lang w:val="es-ES"/>
        </w:rPr>
      </w:pPr>
    </w:p>
    <w:p w14:paraId="0BA0B80F" w14:textId="5CE60EB6" w:rsidR="0048051E" w:rsidRPr="004E28A3" w:rsidRDefault="245817FE" w:rsidP="00FD18C7">
      <w:pPr>
        <w:pStyle w:val="Prrafodelista"/>
        <w:numPr>
          <w:ilvl w:val="0"/>
          <w:numId w:val="15"/>
        </w:numPr>
        <w:tabs>
          <w:tab w:val="left" w:pos="2268"/>
        </w:tabs>
        <w:spacing w:before="0" w:after="0" w:line="276" w:lineRule="auto"/>
        <w:rPr>
          <w:rFonts w:cs="Courier New"/>
          <w:szCs w:val="24"/>
        </w:rPr>
      </w:pPr>
      <w:r w:rsidRPr="004E28A3">
        <w:rPr>
          <w:rFonts w:eastAsia="Courier New" w:cs="Courier New"/>
          <w:szCs w:val="24"/>
          <w:lang w:val="es-ES"/>
        </w:rPr>
        <w:t>Gobernanza: Combinación de sistemas, procesos y estructuras organizativas, implementados por el</w:t>
      </w:r>
      <w:r w:rsidR="195090B1" w:rsidRPr="004E28A3">
        <w:rPr>
          <w:rFonts w:eastAsia="Courier New" w:cs="Courier New"/>
          <w:szCs w:val="24"/>
          <w:lang w:val="es-ES"/>
        </w:rPr>
        <w:t>(</w:t>
      </w:r>
      <w:r w:rsidR="75B983BA" w:rsidRPr="004E28A3">
        <w:rPr>
          <w:rFonts w:eastAsia="Courier New" w:cs="Courier New"/>
          <w:szCs w:val="24"/>
          <w:lang w:val="es-ES"/>
        </w:rPr>
        <w:t>la)</w:t>
      </w:r>
      <w:r w:rsidRPr="004E28A3">
        <w:rPr>
          <w:rFonts w:eastAsia="Courier New" w:cs="Courier New"/>
          <w:szCs w:val="24"/>
          <w:lang w:val="es-ES"/>
        </w:rPr>
        <w:t xml:space="preserve"> jefe</w:t>
      </w:r>
      <w:r w:rsidR="75B983BA" w:rsidRPr="004E28A3">
        <w:rPr>
          <w:rFonts w:eastAsia="Courier New" w:cs="Courier New"/>
          <w:szCs w:val="24"/>
          <w:lang w:val="es-ES"/>
        </w:rPr>
        <w:t>(a</w:t>
      </w:r>
      <w:r w:rsidR="05C85272" w:rsidRPr="004E28A3">
        <w:rPr>
          <w:rFonts w:eastAsia="Courier New" w:cs="Courier New"/>
          <w:szCs w:val="24"/>
          <w:lang w:val="es-ES"/>
        </w:rPr>
        <w:t>)</w:t>
      </w:r>
      <w:r w:rsidRPr="004E28A3">
        <w:rPr>
          <w:rFonts w:eastAsia="Courier New" w:cs="Courier New"/>
          <w:szCs w:val="24"/>
          <w:lang w:val="es-ES"/>
        </w:rPr>
        <w:t xml:space="preserve"> superior de los órganos señalados en el artículo </w:t>
      </w:r>
      <w:r w:rsidR="009F3A47" w:rsidRPr="004E28A3">
        <w:rPr>
          <w:rFonts w:eastAsia="Courier New" w:cs="Courier New"/>
          <w:szCs w:val="24"/>
          <w:lang w:val="es-ES"/>
        </w:rPr>
        <w:t>3</w:t>
      </w:r>
      <w:r w:rsidRPr="004E28A3">
        <w:rPr>
          <w:rFonts w:eastAsia="Courier New" w:cs="Courier New"/>
          <w:szCs w:val="24"/>
          <w:lang w:val="es-ES"/>
        </w:rPr>
        <w:t>, para informar, dirigir, gestionar y vigilar las actividades de dicho órgano, con el fin de lograr sus objetivos.</w:t>
      </w:r>
    </w:p>
    <w:p w14:paraId="2FC1D3D8" w14:textId="77777777" w:rsidR="0048051E" w:rsidRPr="004E28A3" w:rsidRDefault="0048051E" w:rsidP="00FD18C7">
      <w:pPr>
        <w:pStyle w:val="Prrafodelista"/>
        <w:spacing w:before="0" w:after="0" w:line="276" w:lineRule="auto"/>
        <w:rPr>
          <w:rFonts w:eastAsia="Courier New" w:cs="Courier New"/>
          <w:szCs w:val="24"/>
          <w:lang w:val="es-ES"/>
        </w:rPr>
      </w:pPr>
    </w:p>
    <w:p w14:paraId="37334339" w14:textId="4635AD60" w:rsidR="0048051E" w:rsidRPr="004E28A3" w:rsidRDefault="15B78250" w:rsidP="00FD18C7">
      <w:pPr>
        <w:pStyle w:val="Prrafodelista"/>
        <w:numPr>
          <w:ilvl w:val="0"/>
          <w:numId w:val="15"/>
        </w:numPr>
        <w:tabs>
          <w:tab w:val="left" w:pos="2268"/>
        </w:tabs>
        <w:spacing w:before="0" w:after="0" w:line="276" w:lineRule="auto"/>
        <w:rPr>
          <w:rFonts w:cs="Courier New"/>
          <w:szCs w:val="24"/>
        </w:rPr>
      </w:pPr>
      <w:r w:rsidRPr="004E28A3">
        <w:rPr>
          <w:rFonts w:eastAsia="Courier New" w:cs="Courier New"/>
          <w:szCs w:val="24"/>
          <w:lang w:val="es-ES"/>
        </w:rPr>
        <w:t>Lineamientos Técnicos: Conjunto de directrices, procedimientos y medidas, en materia de gobernanza, probidad, gestión de riesgos, control interno o auditoría interna, fijados por el SAIG dentro del ámbito de su competencia.</w:t>
      </w:r>
    </w:p>
    <w:p w14:paraId="0E612532" w14:textId="77777777" w:rsidR="0048051E" w:rsidRPr="004E28A3" w:rsidRDefault="0048051E" w:rsidP="00FD18C7">
      <w:pPr>
        <w:pStyle w:val="Prrafodelista"/>
        <w:spacing w:before="0" w:after="0" w:line="276" w:lineRule="auto"/>
        <w:rPr>
          <w:rFonts w:eastAsia="Courier New" w:cs="Courier New"/>
          <w:szCs w:val="24"/>
          <w:lang w:val="es-ES"/>
        </w:rPr>
      </w:pPr>
    </w:p>
    <w:p w14:paraId="0E9ECAF1" w14:textId="19B59884" w:rsidR="006A55FB" w:rsidRPr="004E28A3" w:rsidRDefault="15B78250" w:rsidP="00FD18C7">
      <w:pPr>
        <w:spacing w:before="0" w:after="0" w:line="276" w:lineRule="auto"/>
        <w:rPr>
          <w:rFonts w:cs="Courier New"/>
          <w:szCs w:val="24"/>
        </w:rPr>
      </w:pPr>
      <w:r w:rsidRPr="004E28A3">
        <w:rPr>
          <w:rFonts w:cs="Courier New"/>
          <w:b/>
          <w:bCs/>
          <w:szCs w:val="24"/>
        </w:rPr>
        <w:t xml:space="preserve">Artículo </w:t>
      </w:r>
      <w:r w:rsidR="0052017C" w:rsidRPr="004E28A3">
        <w:rPr>
          <w:rFonts w:cs="Courier New"/>
          <w:b/>
          <w:bCs/>
          <w:szCs w:val="24"/>
        </w:rPr>
        <w:t>5</w:t>
      </w:r>
      <w:r w:rsidRPr="004E28A3">
        <w:rPr>
          <w:rFonts w:cs="Courier New"/>
          <w:b/>
          <w:bCs/>
          <w:szCs w:val="24"/>
        </w:rPr>
        <w:t>.-</w:t>
      </w:r>
      <w:r w:rsidRPr="004E28A3">
        <w:rPr>
          <w:rFonts w:cs="Courier New"/>
          <w:szCs w:val="24"/>
        </w:rPr>
        <w:t xml:space="preserve"> El Servicio de Auditoría Interna de Gobierno </w:t>
      </w:r>
      <w:r w:rsidR="00706414" w:rsidRPr="004E28A3">
        <w:rPr>
          <w:rFonts w:cs="Courier New"/>
          <w:szCs w:val="24"/>
        </w:rPr>
        <w:t xml:space="preserve">elaborará la </w:t>
      </w:r>
      <w:r w:rsidRPr="004E28A3">
        <w:rPr>
          <w:rFonts w:eastAsia="Courier New" w:cs="Courier New"/>
          <w:szCs w:val="24"/>
          <w:lang w:val="es-ES"/>
        </w:rPr>
        <w:t>Política de Auditoría General de Gobierno, en adelante también la “Política”,</w:t>
      </w:r>
      <w:r w:rsidR="0008613D" w:rsidRPr="004E28A3">
        <w:rPr>
          <w:rFonts w:eastAsia="Courier New" w:cs="Courier New"/>
          <w:szCs w:val="24"/>
          <w:lang w:val="es-ES"/>
        </w:rPr>
        <w:t xml:space="preserve"> y la propondrá para su presentación y posterior aprobación </w:t>
      </w:r>
      <w:proofErr w:type="gramStart"/>
      <w:r w:rsidR="0008613D" w:rsidRPr="004E28A3">
        <w:rPr>
          <w:rFonts w:eastAsia="Courier New" w:cs="Courier New"/>
          <w:szCs w:val="24"/>
          <w:lang w:val="es-ES"/>
        </w:rPr>
        <w:t>del(</w:t>
      </w:r>
      <w:proofErr w:type="gramEnd"/>
      <w:r w:rsidR="0008613D" w:rsidRPr="004E28A3">
        <w:rPr>
          <w:rFonts w:eastAsia="Courier New" w:cs="Courier New"/>
          <w:szCs w:val="24"/>
          <w:lang w:val="es-ES"/>
        </w:rPr>
        <w:t xml:space="preserve">de la) Presidente(a) de la República, mediante decreto supremo expedido a través del Ministerio </w:t>
      </w:r>
      <w:r w:rsidR="00942677" w:rsidRPr="004E28A3">
        <w:rPr>
          <w:rFonts w:eastAsia="Courier New" w:cs="Courier New"/>
          <w:szCs w:val="24"/>
          <w:lang w:val="es-ES"/>
        </w:rPr>
        <w:t>Secretaría General de la Presidencia</w:t>
      </w:r>
      <w:r w:rsidR="0008613D" w:rsidRPr="004E28A3">
        <w:rPr>
          <w:rFonts w:eastAsia="Courier New" w:cs="Courier New"/>
          <w:szCs w:val="24"/>
          <w:lang w:val="es-ES"/>
        </w:rPr>
        <w:t>. Durante la elaboración de la Política deberá</w:t>
      </w:r>
      <w:r w:rsidRPr="004E28A3">
        <w:rPr>
          <w:rFonts w:eastAsia="Courier New" w:cs="Courier New"/>
          <w:szCs w:val="24"/>
          <w:lang w:val="es-ES"/>
        </w:rPr>
        <w:t xml:space="preserve"> </w:t>
      </w:r>
      <w:r w:rsidR="0008613D" w:rsidRPr="004E28A3">
        <w:rPr>
          <w:rFonts w:cs="Courier New"/>
          <w:szCs w:val="24"/>
        </w:rPr>
        <w:t>considerar</w:t>
      </w:r>
      <w:r w:rsidRPr="004E28A3">
        <w:rPr>
          <w:rFonts w:cs="Courier New"/>
          <w:szCs w:val="24"/>
        </w:rPr>
        <w:t xml:space="preserve"> la opinión del Consejo Consultivo de Auditoría Interna</w:t>
      </w:r>
      <w:r w:rsidR="0008613D" w:rsidRPr="004E28A3">
        <w:rPr>
          <w:rFonts w:cs="Courier New"/>
          <w:szCs w:val="24"/>
        </w:rPr>
        <w:t xml:space="preserve">, señalado en el artículo </w:t>
      </w:r>
      <w:r w:rsidR="00AA4700" w:rsidRPr="004E28A3">
        <w:rPr>
          <w:rFonts w:cs="Courier New"/>
          <w:szCs w:val="24"/>
        </w:rPr>
        <w:t>12</w:t>
      </w:r>
      <w:r w:rsidR="0008613D" w:rsidRPr="004E28A3">
        <w:rPr>
          <w:rFonts w:cs="Courier New"/>
          <w:szCs w:val="24"/>
        </w:rPr>
        <w:t xml:space="preserve"> de la presente ley</w:t>
      </w:r>
      <w:r w:rsidRPr="004E28A3">
        <w:rPr>
          <w:rFonts w:cs="Courier New"/>
          <w:szCs w:val="24"/>
        </w:rPr>
        <w:t>.</w:t>
      </w:r>
    </w:p>
    <w:p w14:paraId="5B449A8A" w14:textId="77777777" w:rsidR="00AB33E3" w:rsidRPr="004E28A3" w:rsidRDefault="00AB33E3" w:rsidP="00FD18C7">
      <w:pPr>
        <w:spacing w:before="0" w:after="0" w:line="276" w:lineRule="auto"/>
        <w:rPr>
          <w:rFonts w:eastAsia="Courier New" w:cs="Courier New"/>
          <w:szCs w:val="24"/>
          <w:lang w:val="es-ES"/>
        </w:rPr>
      </w:pPr>
    </w:p>
    <w:p w14:paraId="4E93AFA0" w14:textId="46779350" w:rsidR="60AF9996" w:rsidRPr="004E28A3" w:rsidRDefault="00AB33E3" w:rsidP="00FD18C7">
      <w:pPr>
        <w:spacing w:before="0" w:after="0" w:line="276" w:lineRule="auto"/>
        <w:rPr>
          <w:rFonts w:eastAsia="Courier New" w:cs="Courier New"/>
          <w:szCs w:val="24"/>
          <w:lang w:val="es-ES"/>
        </w:rPr>
      </w:pPr>
      <w:r w:rsidRPr="004E28A3">
        <w:rPr>
          <w:rFonts w:eastAsia="Courier New" w:cs="Courier New"/>
          <w:szCs w:val="24"/>
          <w:lang w:val="es-ES"/>
        </w:rPr>
        <w:t>La Política es un i</w:t>
      </w:r>
      <w:r w:rsidR="006B5904" w:rsidRPr="004E28A3">
        <w:rPr>
          <w:rFonts w:eastAsia="Courier New" w:cs="Courier New"/>
          <w:szCs w:val="24"/>
          <w:lang w:val="es-ES"/>
        </w:rPr>
        <w:t xml:space="preserve">nstrumento que contiene los lineamientos estratégicos en </w:t>
      </w:r>
      <w:r w:rsidR="006B5904" w:rsidRPr="004E28A3">
        <w:rPr>
          <w:rFonts w:cs="Courier New"/>
          <w:szCs w:val="24"/>
        </w:rPr>
        <w:t xml:space="preserve">materias de auditoría interna, gobernanza, </w:t>
      </w:r>
      <w:r w:rsidR="006B5904" w:rsidRPr="004E28A3">
        <w:rPr>
          <w:rFonts w:cs="Courier New"/>
          <w:szCs w:val="24"/>
        </w:rPr>
        <w:lastRenderedPageBreak/>
        <w:t>control interno y gestión de riesgos</w:t>
      </w:r>
      <w:r w:rsidR="006B5904" w:rsidRPr="004E28A3">
        <w:rPr>
          <w:rFonts w:eastAsia="Courier New" w:cs="Courier New"/>
          <w:szCs w:val="24"/>
          <w:lang w:val="es-ES"/>
        </w:rPr>
        <w:t xml:space="preserve"> que deben seguir los órganos señalados en el artículo </w:t>
      </w:r>
      <w:r w:rsidR="0052017C" w:rsidRPr="004E28A3">
        <w:rPr>
          <w:rFonts w:eastAsia="Courier New" w:cs="Courier New"/>
          <w:szCs w:val="24"/>
          <w:lang w:val="es-ES"/>
        </w:rPr>
        <w:t>3</w:t>
      </w:r>
      <w:r w:rsidR="00CE2DCC" w:rsidRPr="004E28A3">
        <w:rPr>
          <w:rFonts w:eastAsia="Courier New" w:cs="Courier New"/>
          <w:szCs w:val="24"/>
          <w:lang w:val="es-ES"/>
        </w:rPr>
        <w:t xml:space="preserve">, durante un período de </w:t>
      </w:r>
      <w:r w:rsidR="005A4CA0" w:rsidRPr="004E28A3">
        <w:rPr>
          <w:rFonts w:eastAsia="Courier New" w:cs="Courier New"/>
          <w:szCs w:val="24"/>
          <w:lang w:val="es-ES"/>
        </w:rPr>
        <w:t>cinco</w:t>
      </w:r>
      <w:r w:rsidR="00591A19" w:rsidRPr="004E28A3">
        <w:rPr>
          <w:rFonts w:eastAsia="Courier New" w:cs="Courier New"/>
          <w:szCs w:val="24"/>
          <w:lang w:val="es-ES"/>
        </w:rPr>
        <w:t xml:space="preserve"> </w:t>
      </w:r>
      <w:r w:rsidR="00CE2DCC" w:rsidRPr="004E28A3">
        <w:rPr>
          <w:rFonts w:eastAsia="Courier New" w:cs="Courier New"/>
          <w:szCs w:val="24"/>
          <w:lang w:val="es-ES"/>
        </w:rPr>
        <w:t>años.</w:t>
      </w:r>
    </w:p>
    <w:p w14:paraId="3508A3E4" w14:textId="77777777" w:rsidR="00F24B30" w:rsidRPr="004E28A3" w:rsidRDefault="00F24B30" w:rsidP="00FD18C7">
      <w:pPr>
        <w:spacing w:before="0" w:after="0" w:line="276" w:lineRule="auto"/>
        <w:rPr>
          <w:rFonts w:eastAsia="Courier New" w:cs="Courier New"/>
          <w:szCs w:val="24"/>
          <w:lang w:val="es-ES"/>
        </w:rPr>
      </w:pPr>
    </w:p>
    <w:p w14:paraId="0DB2500A" w14:textId="5E3233EE" w:rsidR="00F24B30" w:rsidRPr="004E28A3" w:rsidRDefault="00855049" w:rsidP="00FD18C7">
      <w:pPr>
        <w:spacing w:before="0" w:after="0" w:line="276" w:lineRule="auto"/>
        <w:rPr>
          <w:rFonts w:cs="Courier New"/>
          <w:szCs w:val="24"/>
        </w:rPr>
      </w:pPr>
      <w:r w:rsidRPr="004E28A3">
        <w:rPr>
          <w:rFonts w:eastAsia="Courier New" w:cs="Courier New"/>
          <w:szCs w:val="24"/>
          <w:lang w:val="es-ES"/>
        </w:rPr>
        <w:t>Corresponderá al Servicio</w:t>
      </w:r>
      <w:r w:rsidR="00081E13" w:rsidRPr="004E28A3">
        <w:rPr>
          <w:rFonts w:eastAsia="Courier New" w:cs="Courier New"/>
          <w:szCs w:val="24"/>
          <w:lang w:val="es-ES"/>
        </w:rPr>
        <w:t xml:space="preserve"> </w:t>
      </w:r>
      <w:r w:rsidR="00DC7B9E" w:rsidRPr="004E28A3">
        <w:rPr>
          <w:rFonts w:eastAsia="Courier New" w:cs="Courier New"/>
          <w:szCs w:val="24"/>
          <w:lang w:val="es-ES"/>
        </w:rPr>
        <w:t xml:space="preserve">revisar </w:t>
      </w:r>
      <w:r w:rsidRPr="004E28A3">
        <w:rPr>
          <w:rFonts w:eastAsia="Courier New" w:cs="Courier New"/>
          <w:szCs w:val="24"/>
          <w:lang w:val="es-ES"/>
        </w:rPr>
        <w:t xml:space="preserve">la Política, al menos, </w:t>
      </w:r>
      <w:r w:rsidR="00394D7A" w:rsidRPr="004E28A3">
        <w:rPr>
          <w:rFonts w:eastAsia="Courier New" w:cs="Courier New"/>
          <w:szCs w:val="24"/>
          <w:lang w:val="es-ES"/>
        </w:rPr>
        <w:t>a la mitad del período de su vigencia</w:t>
      </w:r>
      <w:r w:rsidR="004F1A60" w:rsidRPr="004E28A3">
        <w:rPr>
          <w:rFonts w:eastAsia="Courier New" w:cs="Courier New"/>
          <w:szCs w:val="24"/>
          <w:lang w:val="es-ES"/>
        </w:rPr>
        <w:t>. D</w:t>
      </w:r>
      <w:r w:rsidR="00DC7B9E" w:rsidRPr="004E28A3">
        <w:rPr>
          <w:rFonts w:eastAsia="Courier New" w:cs="Courier New"/>
          <w:szCs w:val="24"/>
          <w:lang w:val="es-ES"/>
        </w:rPr>
        <w:t>e estimarlo necesario,</w:t>
      </w:r>
      <w:r w:rsidR="00852A24" w:rsidRPr="004E28A3">
        <w:rPr>
          <w:rFonts w:eastAsia="Courier New" w:cs="Courier New"/>
          <w:szCs w:val="24"/>
          <w:lang w:val="es-ES"/>
        </w:rPr>
        <w:t xml:space="preserve"> propondrá </w:t>
      </w:r>
      <w:r w:rsidR="00701189" w:rsidRPr="004E28A3">
        <w:rPr>
          <w:rFonts w:eastAsia="Courier New" w:cs="Courier New"/>
          <w:szCs w:val="24"/>
          <w:lang w:val="es-ES"/>
        </w:rPr>
        <w:t xml:space="preserve">su actualización </w:t>
      </w:r>
      <w:proofErr w:type="gramStart"/>
      <w:r w:rsidR="00701189" w:rsidRPr="004E28A3">
        <w:rPr>
          <w:rFonts w:eastAsia="Courier New" w:cs="Courier New"/>
          <w:szCs w:val="24"/>
          <w:lang w:val="es-ES"/>
        </w:rPr>
        <w:t>al(</w:t>
      </w:r>
      <w:proofErr w:type="gramEnd"/>
      <w:r w:rsidR="00701189" w:rsidRPr="004E28A3">
        <w:rPr>
          <w:rFonts w:eastAsia="Courier New" w:cs="Courier New"/>
          <w:szCs w:val="24"/>
          <w:lang w:val="es-ES"/>
        </w:rPr>
        <w:t xml:space="preserve">a la) Presidente(a) de la República. </w:t>
      </w:r>
    </w:p>
    <w:p w14:paraId="29EDE7E2" w14:textId="77777777" w:rsidR="0085282F" w:rsidRPr="004E28A3" w:rsidRDefault="0085282F" w:rsidP="00FD18C7">
      <w:pPr>
        <w:spacing w:before="0" w:after="0" w:line="276" w:lineRule="auto"/>
        <w:rPr>
          <w:rFonts w:cs="Courier New"/>
          <w:szCs w:val="24"/>
        </w:rPr>
      </w:pPr>
    </w:p>
    <w:p w14:paraId="2BE306DB" w14:textId="464F41DF" w:rsidR="0085282F" w:rsidRPr="004E28A3" w:rsidRDefault="0085282F" w:rsidP="00FD18C7">
      <w:pPr>
        <w:tabs>
          <w:tab w:val="left" w:pos="2268"/>
        </w:tabs>
        <w:spacing w:before="0" w:after="0" w:line="276" w:lineRule="auto"/>
        <w:rPr>
          <w:rFonts w:cs="Courier New"/>
          <w:szCs w:val="24"/>
        </w:rPr>
      </w:pPr>
      <w:r w:rsidRPr="004E28A3">
        <w:rPr>
          <w:rFonts w:cs="Courier New"/>
          <w:b/>
          <w:bCs/>
          <w:szCs w:val="24"/>
        </w:rPr>
        <w:t xml:space="preserve">Artículo </w:t>
      </w:r>
      <w:r w:rsidR="0068491E" w:rsidRPr="004E28A3">
        <w:rPr>
          <w:rFonts w:cs="Courier New"/>
          <w:b/>
          <w:bCs/>
          <w:szCs w:val="24"/>
        </w:rPr>
        <w:t>6</w:t>
      </w:r>
      <w:r w:rsidRPr="004E28A3">
        <w:rPr>
          <w:rFonts w:cs="Courier New"/>
          <w:b/>
          <w:bCs/>
          <w:szCs w:val="24"/>
        </w:rPr>
        <w:t>.-</w:t>
      </w:r>
      <w:r w:rsidRPr="004E28A3">
        <w:rPr>
          <w:rFonts w:cs="Courier New"/>
          <w:szCs w:val="24"/>
        </w:rPr>
        <w:t xml:space="preserve"> </w:t>
      </w:r>
      <w:r w:rsidRPr="004E28A3">
        <w:rPr>
          <w:rFonts w:eastAsia="Courier New" w:cs="Courier New"/>
          <w:szCs w:val="24"/>
          <w:lang w:val="es-ES"/>
        </w:rPr>
        <w:t xml:space="preserve">Los órganos a los que se refiere el artículo </w:t>
      </w:r>
      <w:r w:rsidR="0068491E" w:rsidRPr="004E28A3">
        <w:rPr>
          <w:rFonts w:eastAsia="Courier New" w:cs="Courier New"/>
          <w:szCs w:val="24"/>
          <w:lang w:val="es-ES"/>
        </w:rPr>
        <w:t>3</w:t>
      </w:r>
      <w:r w:rsidRPr="004E28A3">
        <w:rPr>
          <w:rFonts w:eastAsia="Courier New" w:cs="Courier New"/>
          <w:szCs w:val="24"/>
          <w:lang w:val="es-ES"/>
        </w:rPr>
        <w:t xml:space="preserve"> deberán elaborar un Plan de Auditoría Interna, que fijará el trabajo a desarrollar en materia de auditoría interna para un periodo </w:t>
      </w:r>
      <w:r w:rsidR="00F044A8" w:rsidRPr="004E28A3">
        <w:rPr>
          <w:rFonts w:eastAsia="Courier New" w:cs="Courier New"/>
          <w:szCs w:val="24"/>
          <w:lang w:val="es-ES"/>
        </w:rPr>
        <w:t>de un año calendario</w:t>
      </w:r>
      <w:r w:rsidR="009F039C" w:rsidRPr="004E28A3">
        <w:rPr>
          <w:rFonts w:eastAsia="Courier New" w:cs="Courier New"/>
          <w:szCs w:val="24"/>
          <w:lang w:val="es-ES"/>
        </w:rPr>
        <w:t xml:space="preserve">, de acuerdo a los </w:t>
      </w:r>
      <w:r w:rsidR="006D2F56" w:rsidRPr="004E28A3">
        <w:rPr>
          <w:rFonts w:eastAsia="Courier New" w:cs="Courier New"/>
          <w:szCs w:val="24"/>
          <w:lang w:val="es-ES"/>
        </w:rPr>
        <w:t>lineamientos estratégicos establecidos en la Política señalada en el artículo anterior</w:t>
      </w:r>
      <w:r w:rsidRPr="004E28A3">
        <w:rPr>
          <w:rFonts w:eastAsia="Courier New" w:cs="Courier New"/>
          <w:szCs w:val="24"/>
          <w:lang w:val="es-ES"/>
        </w:rPr>
        <w:t>. Dicho plan deberá individualizar cada trabajo específico que lo compone</w:t>
      </w:r>
      <w:r w:rsidR="00843E38" w:rsidRPr="004E28A3">
        <w:rPr>
          <w:rFonts w:eastAsia="Courier New" w:cs="Courier New"/>
          <w:szCs w:val="24"/>
          <w:lang w:val="es-ES"/>
        </w:rPr>
        <w:t>.</w:t>
      </w:r>
    </w:p>
    <w:p w14:paraId="69BE351B" w14:textId="77777777" w:rsidR="005B1297" w:rsidRPr="004E28A3" w:rsidRDefault="005B1297" w:rsidP="00FD18C7">
      <w:pPr>
        <w:tabs>
          <w:tab w:val="left" w:pos="2268"/>
        </w:tabs>
        <w:spacing w:before="0" w:after="0" w:line="276" w:lineRule="auto"/>
        <w:rPr>
          <w:rFonts w:eastAsia="Courier New" w:cs="Courier New"/>
          <w:szCs w:val="24"/>
          <w:lang w:val="es-MX"/>
        </w:rPr>
      </w:pPr>
    </w:p>
    <w:p w14:paraId="3F8AC4CB" w14:textId="14BA66F8" w:rsidR="0085282F" w:rsidRPr="004E28A3" w:rsidRDefault="15B78250" w:rsidP="00FD18C7">
      <w:pPr>
        <w:tabs>
          <w:tab w:val="left" w:pos="2268"/>
        </w:tabs>
        <w:spacing w:before="0" w:after="0" w:line="276" w:lineRule="auto"/>
        <w:rPr>
          <w:rFonts w:eastAsia="Courier New" w:cs="Courier New"/>
          <w:szCs w:val="24"/>
          <w:lang w:val="es-MX"/>
        </w:rPr>
      </w:pPr>
      <w:r w:rsidRPr="004E28A3">
        <w:rPr>
          <w:rFonts w:eastAsia="Courier New" w:cs="Courier New"/>
          <w:szCs w:val="24"/>
          <w:lang w:val="es-MX"/>
        </w:rPr>
        <w:t xml:space="preserve">El </w:t>
      </w:r>
      <w:r w:rsidR="00AA0AB0" w:rsidRPr="004E28A3">
        <w:rPr>
          <w:rFonts w:eastAsia="Courier New" w:cs="Courier New"/>
          <w:szCs w:val="24"/>
          <w:lang w:val="es-MX"/>
        </w:rPr>
        <w:t>P</w:t>
      </w:r>
      <w:r w:rsidRPr="004E28A3">
        <w:rPr>
          <w:rFonts w:eastAsia="Courier New" w:cs="Courier New"/>
          <w:szCs w:val="24"/>
          <w:lang w:val="es-MX"/>
        </w:rPr>
        <w:t>lan será aprobado</w:t>
      </w:r>
      <w:r w:rsidR="542C825A" w:rsidRPr="004E28A3">
        <w:rPr>
          <w:rFonts w:eastAsia="Courier New" w:cs="Courier New"/>
          <w:szCs w:val="24"/>
          <w:lang w:val="es-MX"/>
        </w:rPr>
        <w:t>, previo informe técnico del Servicio,</w:t>
      </w:r>
      <w:r w:rsidR="00BB40C7" w:rsidRPr="004E28A3">
        <w:rPr>
          <w:rFonts w:eastAsia="Courier New" w:cs="Courier New"/>
          <w:szCs w:val="24"/>
          <w:lang w:val="es-MX"/>
        </w:rPr>
        <w:t xml:space="preserve"> el que tendrá el carácter de vinculante,</w:t>
      </w:r>
      <w:r w:rsidRPr="004E28A3">
        <w:rPr>
          <w:rFonts w:eastAsia="Courier New" w:cs="Courier New"/>
          <w:szCs w:val="24"/>
          <w:lang w:val="es-MX"/>
        </w:rPr>
        <w:t xml:space="preserve"> por el respectivo(a) jefe(a) superior de los órganos señalados en el artículo </w:t>
      </w:r>
      <w:r w:rsidR="00AE2D74" w:rsidRPr="004E28A3">
        <w:rPr>
          <w:rFonts w:eastAsia="Courier New" w:cs="Courier New"/>
          <w:szCs w:val="24"/>
          <w:lang w:val="es-MX"/>
        </w:rPr>
        <w:t>3</w:t>
      </w:r>
      <w:r w:rsidR="00AF6571" w:rsidRPr="004E28A3">
        <w:rPr>
          <w:rFonts w:eastAsia="Courier New" w:cs="Courier New"/>
          <w:szCs w:val="24"/>
          <w:lang w:val="es-MX"/>
        </w:rPr>
        <w:t>.</w:t>
      </w:r>
    </w:p>
    <w:p w14:paraId="5D5C40DA" w14:textId="77777777" w:rsidR="0085282F" w:rsidRPr="004E28A3" w:rsidRDefault="0085282F" w:rsidP="00FD18C7">
      <w:pPr>
        <w:spacing w:before="0" w:after="0" w:line="276" w:lineRule="auto"/>
        <w:rPr>
          <w:rFonts w:cs="Courier New"/>
          <w:szCs w:val="24"/>
        </w:rPr>
      </w:pPr>
    </w:p>
    <w:p w14:paraId="56376923" w14:textId="3DE0D635" w:rsidR="001F0090" w:rsidRPr="004E28A3" w:rsidRDefault="00B0204E" w:rsidP="00FD18C7">
      <w:pPr>
        <w:spacing w:before="0" w:after="0" w:line="276" w:lineRule="auto"/>
        <w:jc w:val="center"/>
        <w:rPr>
          <w:rFonts w:cs="Courier New"/>
          <w:b/>
          <w:szCs w:val="24"/>
        </w:rPr>
      </w:pPr>
      <w:r w:rsidRPr="004E28A3">
        <w:rPr>
          <w:rFonts w:cs="Courier New"/>
          <w:b/>
          <w:szCs w:val="24"/>
        </w:rPr>
        <w:t>PÁRRAFO 2°</w:t>
      </w:r>
    </w:p>
    <w:p w14:paraId="606055FE" w14:textId="542158E2" w:rsidR="00B0204E" w:rsidRPr="004E28A3" w:rsidRDefault="00B0204E" w:rsidP="00FD18C7">
      <w:pPr>
        <w:spacing w:before="0" w:after="0" w:line="276" w:lineRule="auto"/>
        <w:jc w:val="center"/>
        <w:rPr>
          <w:rFonts w:cs="Courier New"/>
          <w:b/>
          <w:szCs w:val="24"/>
        </w:rPr>
      </w:pPr>
      <w:r w:rsidRPr="004E28A3">
        <w:rPr>
          <w:rFonts w:cs="Courier New"/>
          <w:b/>
          <w:szCs w:val="24"/>
        </w:rPr>
        <w:t>Funciones y Atribuciones</w:t>
      </w:r>
    </w:p>
    <w:p w14:paraId="029EEEAB" w14:textId="77777777" w:rsidR="00B0204E" w:rsidRPr="004E28A3" w:rsidRDefault="00B0204E" w:rsidP="00FD18C7">
      <w:pPr>
        <w:spacing w:before="0" w:after="0" w:line="276" w:lineRule="auto"/>
        <w:jc w:val="left"/>
        <w:rPr>
          <w:rFonts w:cs="Courier New"/>
          <w:b/>
          <w:szCs w:val="24"/>
        </w:rPr>
      </w:pPr>
    </w:p>
    <w:p w14:paraId="552B237F" w14:textId="4E0CE919" w:rsidR="00F7164F" w:rsidRPr="004E28A3" w:rsidRDefault="000E2688" w:rsidP="00FD18C7">
      <w:pPr>
        <w:spacing w:before="0" w:after="0" w:line="276" w:lineRule="auto"/>
        <w:rPr>
          <w:rFonts w:cs="Courier New"/>
          <w:szCs w:val="24"/>
        </w:rPr>
      </w:pPr>
      <w:r w:rsidRPr="004E28A3">
        <w:rPr>
          <w:rFonts w:cs="Courier New"/>
          <w:b/>
          <w:bCs/>
          <w:szCs w:val="24"/>
        </w:rPr>
        <w:t xml:space="preserve">Artículo </w:t>
      </w:r>
      <w:r w:rsidR="0068491E" w:rsidRPr="004E28A3">
        <w:rPr>
          <w:rFonts w:cs="Courier New"/>
          <w:b/>
          <w:bCs/>
          <w:szCs w:val="24"/>
        </w:rPr>
        <w:t>7</w:t>
      </w:r>
      <w:r w:rsidRPr="004E28A3">
        <w:rPr>
          <w:rFonts w:cs="Courier New"/>
          <w:b/>
          <w:bCs/>
          <w:szCs w:val="24"/>
        </w:rPr>
        <w:t>.-</w:t>
      </w:r>
      <w:r w:rsidRPr="004E28A3">
        <w:rPr>
          <w:rFonts w:cs="Courier New"/>
          <w:szCs w:val="24"/>
        </w:rPr>
        <w:t xml:space="preserve"> </w:t>
      </w:r>
      <w:r w:rsidR="00F9023A" w:rsidRPr="004E28A3">
        <w:rPr>
          <w:rFonts w:cs="Courier New"/>
          <w:szCs w:val="24"/>
        </w:rPr>
        <w:t xml:space="preserve">El Servicio de Auditoría Interna de Gobierno </w:t>
      </w:r>
      <w:r w:rsidR="00870B36" w:rsidRPr="004E28A3">
        <w:rPr>
          <w:rFonts w:cs="Courier New"/>
          <w:szCs w:val="24"/>
        </w:rPr>
        <w:t>tendrá las siguientes funciones y atribuciones:</w:t>
      </w:r>
    </w:p>
    <w:p w14:paraId="096917E3" w14:textId="77777777" w:rsidR="00F7164F" w:rsidRPr="004E28A3" w:rsidRDefault="00F7164F" w:rsidP="00FD18C7">
      <w:pPr>
        <w:spacing w:before="0" w:after="0" w:line="276" w:lineRule="auto"/>
        <w:jc w:val="left"/>
        <w:rPr>
          <w:rFonts w:cs="Courier New"/>
          <w:bCs/>
          <w:szCs w:val="24"/>
        </w:rPr>
      </w:pPr>
    </w:p>
    <w:p w14:paraId="3E47B414" w14:textId="605735FA" w:rsidR="00F56E1B" w:rsidRPr="004E28A3" w:rsidRDefault="15B78250" w:rsidP="00FD18C7">
      <w:pPr>
        <w:pStyle w:val="Prrafodelista"/>
        <w:numPr>
          <w:ilvl w:val="0"/>
          <w:numId w:val="10"/>
        </w:numPr>
        <w:tabs>
          <w:tab w:val="left" w:pos="2268"/>
        </w:tabs>
        <w:spacing w:before="0" w:after="0" w:line="276" w:lineRule="auto"/>
        <w:rPr>
          <w:rFonts w:cs="Courier New"/>
          <w:szCs w:val="24"/>
        </w:rPr>
      </w:pPr>
      <w:r w:rsidRPr="004E28A3">
        <w:rPr>
          <w:rFonts w:cs="Courier New"/>
          <w:szCs w:val="24"/>
        </w:rPr>
        <w:t xml:space="preserve">Asesorar </w:t>
      </w:r>
      <w:proofErr w:type="gramStart"/>
      <w:r w:rsidRPr="004E28A3">
        <w:rPr>
          <w:rFonts w:cs="Courier New"/>
          <w:szCs w:val="24"/>
        </w:rPr>
        <w:t>al(</w:t>
      </w:r>
      <w:proofErr w:type="gramEnd"/>
      <w:r w:rsidRPr="004E28A3">
        <w:rPr>
          <w:rFonts w:cs="Courier New"/>
          <w:szCs w:val="24"/>
        </w:rPr>
        <w:t>a la) Presidente(a) de la República, los(as) ministros(as), subsecretarios(as) y a los(as) jefes(as)</w:t>
      </w:r>
      <w:r w:rsidR="007B04FB" w:rsidRPr="004E28A3">
        <w:rPr>
          <w:rFonts w:cs="Courier New"/>
          <w:szCs w:val="24"/>
        </w:rPr>
        <w:t xml:space="preserve"> </w:t>
      </w:r>
      <w:r w:rsidR="00770F76" w:rsidRPr="004E28A3">
        <w:rPr>
          <w:rFonts w:cs="Courier New"/>
          <w:szCs w:val="24"/>
        </w:rPr>
        <w:t>o autoridades</w:t>
      </w:r>
      <w:r w:rsidRPr="004E28A3">
        <w:rPr>
          <w:rFonts w:cs="Courier New"/>
          <w:szCs w:val="24"/>
        </w:rPr>
        <w:t xml:space="preserve"> superiores de los órganos señalados en el artículo </w:t>
      </w:r>
      <w:r w:rsidR="00114225" w:rsidRPr="004E28A3">
        <w:rPr>
          <w:rFonts w:cs="Courier New"/>
          <w:szCs w:val="24"/>
        </w:rPr>
        <w:t>3</w:t>
      </w:r>
      <w:r w:rsidRPr="004E28A3">
        <w:rPr>
          <w:rFonts w:cs="Courier New"/>
          <w:szCs w:val="24"/>
        </w:rPr>
        <w:t>, en materias de</w:t>
      </w:r>
      <w:r w:rsidR="00B91F7D" w:rsidRPr="004E28A3">
        <w:rPr>
          <w:rFonts w:cs="Courier New"/>
          <w:szCs w:val="24"/>
        </w:rPr>
        <w:t xml:space="preserve"> </w:t>
      </w:r>
      <w:r w:rsidR="00DD2997" w:rsidRPr="004E28A3">
        <w:rPr>
          <w:rFonts w:cs="Courier New"/>
          <w:szCs w:val="24"/>
        </w:rPr>
        <w:t>auditoría interna, gobernanza, control interno y gestión de riesgos</w:t>
      </w:r>
      <w:r w:rsidR="004A03E8" w:rsidRPr="004E28A3">
        <w:rPr>
          <w:rFonts w:cs="Courier New"/>
          <w:szCs w:val="24"/>
        </w:rPr>
        <w:t>.</w:t>
      </w:r>
    </w:p>
    <w:p w14:paraId="51C2BAC9" w14:textId="77777777" w:rsidR="00F56E1B" w:rsidRPr="004E28A3" w:rsidRDefault="00F56E1B" w:rsidP="00FD18C7">
      <w:pPr>
        <w:pStyle w:val="Prrafodelista"/>
        <w:tabs>
          <w:tab w:val="left" w:pos="2268"/>
        </w:tabs>
        <w:spacing w:before="0" w:after="0" w:line="276" w:lineRule="auto"/>
        <w:rPr>
          <w:rFonts w:cs="Courier New"/>
          <w:szCs w:val="24"/>
        </w:rPr>
      </w:pPr>
    </w:p>
    <w:p w14:paraId="773EEDB7" w14:textId="0D76FEA7" w:rsidR="00F56E1B" w:rsidRPr="004E28A3" w:rsidRDefault="15B78250" w:rsidP="00FD18C7">
      <w:pPr>
        <w:pStyle w:val="Prrafodelista"/>
        <w:numPr>
          <w:ilvl w:val="0"/>
          <w:numId w:val="10"/>
        </w:numPr>
        <w:tabs>
          <w:tab w:val="left" w:pos="2268"/>
        </w:tabs>
        <w:spacing w:before="0" w:after="0" w:line="276" w:lineRule="auto"/>
        <w:rPr>
          <w:rFonts w:cs="Courier New"/>
          <w:szCs w:val="24"/>
        </w:rPr>
      </w:pPr>
      <w:r w:rsidRPr="004E28A3">
        <w:rPr>
          <w:rFonts w:cs="Courier New"/>
          <w:szCs w:val="24"/>
        </w:rPr>
        <w:t>Proponer a las personas señaladas en el literal a) anterior, normas, modelos, acciones e instrumentos que tiendan a fortalecer la auditoría interna, la gobernanza, el control interno y la gestión de riesgos de los antedichos órganos, y a promover la estricta observancia de la probidad administrativa y el debido uso de los recursos públicos asignados para el cumplimiento de sus programas y responsabilidades institucionales.</w:t>
      </w:r>
    </w:p>
    <w:p w14:paraId="44327307" w14:textId="77777777" w:rsidR="00F56E1B" w:rsidRPr="004E28A3" w:rsidRDefault="00F56E1B" w:rsidP="00FD18C7">
      <w:pPr>
        <w:pStyle w:val="Prrafodelista"/>
        <w:spacing w:before="0" w:after="0" w:line="276" w:lineRule="auto"/>
        <w:rPr>
          <w:rFonts w:cs="Courier New"/>
          <w:szCs w:val="24"/>
        </w:rPr>
      </w:pPr>
    </w:p>
    <w:p w14:paraId="72F2746B" w14:textId="2DD5A6C8" w:rsidR="00DA6C07" w:rsidRPr="004E28A3" w:rsidRDefault="00F56E1B" w:rsidP="00FD18C7">
      <w:pPr>
        <w:pStyle w:val="Prrafodelista"/>
        <w:numPr>
          <w:ilvl w:val="0"/>
          <w:numId w:val="10"/>
        </w:numPr>
        <w:tabs>
          <w:tab w:val="left" w:pos="2268"/>
        </w:tabs>
        <w:spacing w:before="0" w:after="0" w:line="276" w:lineRule="auto"/>
        <w:rPr>
          <w:rFonts w:cs="Courier New"/>
          <w:szCs w:val="24"/>
        </w:rPr>
      </w:pPr>
      <w:r w:rsidRPr="004E28A3">
        <w:rPr>
          <w:rFonts w:cs="Courier New"/>
          <w:szCs w:val="24"/>
        </w:rPr>
        <w:t xml:space="preserve">Proponer </w:t>
      </w:r>
      <w:proofErr w:type="gramStart"/>
      <w:r w:rsidRPr="004E28A3">
        <w:rPr>
          <w:rFonts w:cs="Courier New"/>
          <w:szCs w:val="24"/>
        </w:rPr>
        <w:t>al</w:t>
      </w:r>
      <w:r w:rsidR="002B7753" w:rsidRPr="004E28A3">
        <w:rPr>
          <w:rFonts w:cs="Courier New"/>
          <w:szCs w:val="24"/>
        </w:rPr>
        <w:t>(</w:t>
      </w:r>
      <w:proofErr w:type="gramEnd"/>
      <w:r w:rsidR="002B7753" w:rsidRPr="004E28A3">
        <w:rPr>
          <w:rFonts w:cs="Courier New"/>
          <w:szCs w:val="24"/>
        </w:rPr>
        <w:t>a la)</w:t>
      </w:r>
      <w:r w:rsidRPr="004E28A3">
        <w:rPr>
          <w:rFonts w:cs="Courier New"/>
          <w:szCs w:val="24"/>
        </w:rPr>
        <w:t xml:space="preserve"> Presidente</w:t>
      </w:r>
      <w:r w:rsidR="002B7753" w:rsidRPr="004E28A3">
        <w:rPr>
          <w:rFonts w:cs="Courier New"/>
          <w:szCs w:val="24"/>
        </w:rPr>
        <w:t>(a)</w:t>
      </w:r>
      <w:r w:rsidRPr="004E28A3">
        <w:rPr>
          <w:rFonts w:cs="Courier New"/>
          <w:szCs w:val="24"/>
        </w:rPr>
        <w:t xml:space="preserve"> de la República </w:t>
      </w:r>
      <w:r w:rsidR="00500528" w:rsidRPr="004E28A3">
        <w:rPr>
          <w:rFonts w:cs="Courier New"/>
          <w:szCs w:val="24"/>
        </w:rPr>
        <w:t>la Política</w:t>
      </w:r>
      <w:r w:rsidR="004E12DB" w:rsidRPr="004E28A3">
        <w:rPr>
          <w:rFonts w:cs="Courier New"/>
          <w:szCs w:val="24"/>
        </w:rPr>
        <w:t xml:space="preserve"> de Auditoría Interna</w:t>
      </w:r>
      <w:r w:rsidR="008E6114" w:rsidRPr="004E28A3">
        <w:rPr>
          <w:rFonts w:cs="Courier New"/>
          <w:szCs w:val="24"/>
        </w:rPr>
        <w:t xml:space="preserve"> de Gobierno</w:t>
      </w:r>
      <w:r w:rsidR="004E12DB" w:rsidRPr="004E28A3">
        <w:rPr>
          <w:rFonts w:cs="Courier New"/>
          <w:szCs w:val="24"/>
        </w:rPr>
        <w:t xml:space="preserve">, para lo cual </w:t>
      </w:r>
      <w:r w:rsidR="00311420" w:rsidRPr="004E28A3">
        <w:rPr>
          <w:rFonts w:cs="Courier New"/>
          <w:szCs w:val="24"/>
        </w:rPr>
        <w:t xml:space="preserve">deberá previamente escuchar </w:t>
      </w:r>
      <w:r w:rsidR="00DA6C07" w:rsidRPr="004E28A3">
        <w:rPr>
          <w:rFonts w:cs="Courier New"/>
          <w:szCs w:val="24"/>
        </w:rPr>
        <w:t xml:space="preserve">la opinión del </w:t>
      </w:r>
      <w:r w:rsidR="00D5385E" w:rsidRPr="004E28A3">
        <w:rPr>
          <w:rFonts w:cs="Courier New"/>
          <w:szCs w:val="24"/>
        </w:rPr>
        <w:t>Consejo Consultivo de Auditoría Interna</w:t>
      </w:r>
      <w:r w:rsidR="00DA6C07" w:rsidRPr="004E28A3">
        <w:rPr>
          <w:rFonts w:cs="Courier New"/>
          <w:szCs w:val="24"/>
        </w:rPr>
        <w:t>.</w:t>
      </w:r>
    </w:p>
    <w:p w14:paraId="430DEF8B" w14:textId="77777777" w:rsidR="00667A95" w:rsidRPr="004E28A3" w:rsidRDefault="00667A95" w:rsidP="00FD18C7">
      <w:pPr>
        <w:pStyle w:val="Prrafodelista"/>
        <w:spacing w:before="0" w:after="0" w:line="276" w:lineRule="auto"/>
        <w:rPr>
          <w:rFonts w:cs="Courier New"/>
          <w:szCs w:val="24"/>
        </w:rPr>
      </w:pPr>
    </w:p>
    <w:p w14:paraId="348A91F3" w14:textId="487486A4" w:rsidR="00667A95" w:rsidRPr="004E28A3" w:rsidRDefault="00667A95" w:rsidP="00FD18C7">
      <w:pPr>
        <w:pStyle w:val="Prrafodelista"/>
        <w:numPr>
          <w:ilvl w:val="0"/>
          <w:numId w:val="10"/>
        </w:numPr>
        <w:tabs>
          <w:tab w:val="left" w:pos="2268"/>
        </w:tabs>
        <w:spacing w:before="0" w:after="0" w:line="276" w:lineRule="auto"/>
        <w:rPr>
          <w:rFonts w:cs="Courier New"/>
          <w:szCs w:val="24"/>
        </w:rPr>
      </w:pPr>
      <w:r w:rsidRPr="004E28A3">
        <w:rPr>
          <w:rFonts w:cs="Courier New"/>
          <w:szCs w:val="24"/>
        </w:rPr>
        <w:lastRenderedPageBreak/>
        <w:t xml:space="preserve">Proponer </w:t>
      </w:r>
      <w:proofErr w:type="gramStart"/>
      <w:r w:rsidRPr="004E28A3">
        <w:rPr>
          <w:rFonts w:cs="Courier New"/>
          <w:szCs w:val="24"/>
        </w:rPr>
        <w:t>al(</w:t>
      </w:r>
      <w:proofErr w:type="gramEnd"/>
      <w:r w:rsidRPr="004E28A3">
        <w:rPr>
          <w:rFonts w:cs="Courier New"/>
          <w:szCs w:val="24"/>
        </w:rPr>
        <w:t xml:space="preserve">a la) Presidente de la República modificaciones legales y reglamentarias en materias </w:t>
      </w:r>
      <w:r w:rsidR="00155E79" w:rsidRPr="004E28A3">
        <w:rPr>
          <w:rFonts w:cs="Courier New"/>
          <w:szCs w:val="24"/>
        </w:rPr>
        <w:t>relacionadas con el</w:t>
      </w:r>
      <w:r w:rsidRPr="004E28A3">
        <w:rPr>
          <w:rFonts w:cs="Courier New"/>
          <w:szCs w:val="24"/>
        </w:rPr>
        <w:t xml:space="preserve"> ámbito de su competencia.</w:t>
      </w:r>
    </w:p>
    <w:p w14:paraId="5A693012" w14:textId="77777777" w:rsidR="00DA6C07" w:rsidRPr="004E28A3" w:rsidRDefault="00DA6C07" w:rsidP="00FD18C7">
      <w:pPr>
        <w:pStyle w:val="Prrafodelista"/>
        <w:spacing w:before="0" w:after="0" w:line="276" w:lineRule="auto"/>
        <w:rPr>
          <w:rFonts w:cs="Courier New"/>
          <w:szCs w:val="24"/>
        </w:rPr>
      </w:pPr>
    </w:p>
    <w:p w14:paraId="2C20F0C1" w14:textId="08F78EC4" w:rsidR="002D2B8E" w:rsidRPr="004E28A3" w:rsidRDefault="15B78250" w:rsidP="00FD18C7">
      <w:pPr>
        <w:pStyle w:val="Prrafodelista"/>
        <w:numPr>
          <w:ilvl w:val="0"/>
          <w:numId w:val="10"/>
        </w:numPr>
        <w:tabs>
          <w:tab w:val="left" w:pos="2268"/>
        </w:tabs>
        <w:spacing w:before="0" w:after="0" w:line="276" w:lineRule="auto"/>
        <w:rPr>
          <w:rFonts w:cs="Courier New"/>
          <w:szCs w:val="24"/>
        </w:rPr>
      </w:pPr>
      <w:r w:rsidRPr="004E28A3">
        <w:rPr>
          <w:rFonts w:cs="Courier New"/>
          <w:szCs w:val="24"/>
        </w:rPr>
        <w:t xml:space="preserve">Coordinar, supervisar y evaluar las actividades de aseguramiento y asesoría en los órganos señalados en el artículo </w:t>
      </w:r>
      <w:r w:rsidR="007B04FB" w:rsidRPr="004E28A3">
        <w:rPr>
          <w:rFonts w:cs="Courier New"/>
          <w:szCs w:val="24"/>
        </w:rPr>
        <w:t>3</w:t>
      </w:r>
      <w:r w:rsidRPr="004E28A3">
        <w:rPr>
          <w:rFonts w:cs="Courier New"/>
          <w:szCs w:val="24"/>
        </w:rPr>
        <w:t>.</w:t>
      </w:r>
      <w:r w:rsidR="1B615D65" w:rsidRPr="004E28A3">
        <w:rPr>
          <w:rFonts w:cs="Courier New"/>
          <w:szCs w:val="24"/>
        </w:rPr>
        <w:t xml:space="preserve"> Asimismo, </w:t>
      </w:r>
      <w:r w:rsidR="00BF4F4F" w:rsidRPr="004E28A3">
        <w:rPr>
          <w:rFonts w:cs="Courier New"/>
          <w:szCs w:val="24"/>
        </w:rPr>
        <w:t>revisar</w:t>
      </w:r>
      <w:r w:rsidR="1B615D65" w:rsidRPr="004E28A3">
        <w:rPr>
          <w:rFonts w:cs="Courier New"/>
          <w:szCs w:val="24"/>
        </w:rPr>
        <w:t xml:space="preserve"> la correcta implementación de las recomendaciones surgidas en procesos de auditoría interna en los mismos.</w:t>
      </w:r>
    </w:p>
    <w:p w14:paraId="7943765E" w14:textId="77777777" w:rsidR="002D2B8E" w:rsidRPr="004E28A3" w:rsidRDefault="002D2B8E" w:rsidP="00FD18C7">
      <w:pPr>
        <w:pStyle w:val="Prrafodelista"/>
        <w:spacing w:before="0" w:after="0" w:line="276" w:lineRule="auto"/>
        <w:rPr>
          <w:rFonts w:cs="Courier New"/>
          <w:szCs w:val="24"/>
        </w:rPr>
      </w:pPr>
    </w:p>
    <w:p w14:paraId="02ECF494" w14:textId="1C2C9BB8" w:rsidR="00F56E1B" w:rsidRPr="004E28A3" w:rsidRDefault="15B78250" w:rsidP="00FD18C7">
      <w:pPr>
        <w:pStyle w:val="Prrafodelista"/>
        <w:numPr>
          <w:ilvl w:val="0"/>
          <w:numId w:val="10"/>
        </w:numPr>
        <w:tabs>
          <w:tab w:val="left" w:pos="2268"/>
        </w:tabs>
        <w:spacing w:before="0" w:after="0" w:line="276" w:lineRule="auto"/>
        <w:rPr>
          <w:rFonts w:cs="Courier New"/>
          <w:szCs w:val="24"/>
        </w:rPr>
      </w:pPr>
      <w:r w:rsidRPr="004E28A3">
        <w:rPr>
          <w:rFonts w:cs="Courier New"/>
          <w:szCs w:val="24"/>
        </w:rPr>
        <w:t xml:space="preserve">Realizar actividades de asesoría en los órganos señalados en el artículo </w:t>
      </w:r>
      <w:r w:rsidR="007B04FB" w:rsidRPr="004E28A3">
        <w:rPr>
          <w:rFonts w:cs="Courier New"/>
          <w:szCs w:val="24"/>
        </w:rPr>
        <w:t>3</w:t>
      </w:r>
      <w:r w:rsidRPr="004E28A3">
        <w:rPr>
          <w:rFonts w:cs="Courier New"/>
          <w:szCs w:val="24"/>
        </w:rPr>
        <w:t>, de forma transversal, y con especial énfasis en el examen de la economía, eficiencia y eficacia en el uso de los recursos público</w:t>
      </w:r>
      <w:r w:rsidR="00B51424" w:rsidRPr="004E28A3">
        <w:rPr>
          <w:rFonts w:cs="Courier New"/>
          <w:szCs w:val="24"/>
        </w:rPr>
        <w:t>s</w:t>
      </w:r>
      <w:r w:rsidRPr="004E28A3">
        <w:rPr>
          <w:rFonts w:cs="Courier New"/>
          <w:szCs w:val="24"/>
        </w:rPr>
        <w:t>.</w:t>
      </w:r>
    </w:p>
    <w:p w14:paraId="3561CA9D" w14:textId="6CAE6385" w:rsidR="7628C87B" w:rsidRPr="004E28A3" w:rsidRDefault="7628C87B" w:rsidP="00FD18C7">
      <w:pPr>
        <w:tabs>
          <w:tab w:val="left" w:pos="2268"/>
        </w:tabs>
        <w:spacing w:before="0" w:after="0" w:line="276" w:lineRule="auto"/>
        <w:rPr>
          <w:rFonts w:cs="Courier New"/>
          <w:szCs w:val="24"/>
        </w:rPr>
      </w:pPr>
    </w:p>
    <w:p w14:paraId="73B74BEF" w14:textId="765EA341" w:rsidR="0FB25BC1" w:rsidRPr="004E28A3" w:rsidRDefault="0FB25BC1" w:rsidP="00FD18C7">
      <w:pPr>
        <w:pStyle w:val="Prrafodelista"/>
        <w:numPr>
          <w:ilvl w:val="0"/>
          <w:numId w:val="10"/>
        </w:numPr>
        <w:tabs>
          <w:tab w:val="left" w:pos="2268"/>
        </w:tabs>
        <w:spacing w:before="0" w:after="0" w:line="276" w:lineRule="auto"/>
        <w:rPr>
          <w:rFonts w:cs="Courier New"/>
          <w:szCs w:val="24"/>
          <w:lang w:val="es-ES"/>
        </w:rPr>
      </w:pPr>
      <w:r w:rsidRPr="004E28A3">
        <w:rPr>
          <w:rFonts w:eastAsia="Courier New" w:cs="Courier New"/>
          <w:szCs w:val="24"/>
          <w:lang w:val="es-ES"/>
        </w:rPr>
        <w:t xml:space="preserve">Realizar auditorías, a requerimiento </w:t>
      </w:r>
      <w:proofErr w:type="gramStart"/>
      <w:r w:rsidRPr="004E28A3">
        <w:rPr>
          <w:rFonts w:eastAsia="Courier New" w:cs="Courier New"/>
          <w:szCs w:val="24"/>
          <w:lang w:val="es-ES"/>
        </w:rPr>
        <w:t>del(</w:t>
      </w:r>
      <w:proofErr w:type="gramEnd"/>
      <w:r w:rsidRPr="004E28A3">
        <w:rPr>
          <w:rFonts w:eastAsia="Courier New" w:cs="Courier New"/>
          <w:szCs w:val="24"/>
          <w:lang w:val="es-ES"/>
        </w:rPr>
        <w:t>de la) Presidente</w:t>
      </w:r>
      <w:r w:rsidR="00567915" w:rsidRPr="004E28A3">
        <w:rPr>
          <w:rFonts w:eastAsia="Courier New" w:cs="Courier New"/>
          <w:szCs w:val="24"/>
          <w:lang w:val="es-ES"/>
        </w:rPr>
        <w:t>(</w:t>
      </w:r>
      <w:r w:rsidRPr="004E28A3">
        <w:rPr>
          <w:rFonts w:eastAsia="Courier New" w:cs="Courier New"/>
          <w:szCs w:val="24"/>
          <w:lang w:val="es-ES"/>
        </w:rPr>
        <w:t xml:space="preserve">a) de la República, en los órganos señalados en el artículo </w:t>
      </w:r>
      <w:r w:rsidR="007B04FB" w:rsidRPr="004E28A3">
        <w:rPr>
          <w:rFonts w:eastAsia="Courier New" w:cs="Courier New"/>
          <w:szCs w:val="24"/>
          <w:lang w:val="es-ES"/>
        </w:rPr>
        <w:t>3</w:t>
      </w:r>
      <w:r w:rsidRPr="004E28A3">
        <w:rPr>
          <w:rFonts w:eastAsia="Courier New" w:cs="Courier New"/>
          <w:szCs w:val="24"/>
          <w:lang w:val="es-ES"/>
        </w:rPr>
        <w:t>.</w:t>
      </w:r>
    </w:p>
    <w:p w14:paraId="576F7A3A" w14:textId="77777777" w:rsidR="00F56E1B" w:rsidRPr="004E28A3" w:rsidRDefault="00F56E1B" w:rsidP="00FD18C7">
      <w:pPr>
        <w:pStyle w:val="Prrafodelista"/>
        <w:spacing w:before="0" w:after="0" w:line="276" w:lineRule="auto"/>
        <w:rPr>
          <w:rFonts w:cs="Courier New"/>
          <w:szCs w:val="24"/>
        </w:rPr>
      </w:pPr>
    </w:p>
    <w:p w14:paraId="0CC185BA" w14:textId="27A9E468" w:rsidR="00F56E1B" w:rsidRPr="004E28A3" w:rsidRDefault="00F56E1B" w:rsidP="00FD18C7">
      <w:pPr>
        <w:pStyle w:val="Prrafodelista"/>
        <w:numPr>
          <w:ilvl w:val="0"/>
          <w:numId w:val="10"/>
        </w:numPr>
        <w:tabs>
          <w:tab w:val="left" w:pos="2268"/>
        </w:tabs>
        <w:spacing w:before="0" w:after="0" w:line="276" w:lineRule="auto"/>
        <w:rPr>
          <w:rFonts w:cs="Courier New"/>
          <w:szCs w:val="24"/>
        </w:rPr>
      </w:pPr>
      <w:r w:rsidRPr="004E28A3">
        <w:rPr>
          <w:rFonts w:cs="Courier New"/>
          <w:szCs w:val="24"/>
        </w:rPr>
        <w:t xml:space="preserve">Formular, adoptar o adaptar normas técnicas para las actividades de auditoría interna que realicen los órganos a que se refiere el artículo </w:t>
      </w:r>
      <w:r w:rsidR="007B04FB" w:rsidRPr="004E28A3">
        <w:rPr>
          <w:rFonts w:cs="Courier New"/>
          <w:szCs w:val="24"/>
        </w:rPr>
        <w:t>3</w:t>
      </w:r>
      <w:r w:rsidRPr="004E28A3">
        <w:rPr>
          <w:rFonts w:cs="Courier New"/>
          <w:szCs w:val="24"/>
        </w:rPr>
        <w:t>.</w:t>
      </w:r>
    </w:p>
    <w:p w14:paraId="14DF8F93" w14:textId="00A6E526" w:rsidR="002D2B8E" w:rsidRPr="004E28A3" w:rsidRDefault="002D2B8E" w:rsidP="00FD18C7">
      <w:pPr>
        <w:tabs>
          <w:tab w:val="left" w:pos="2268"/>
        </w:tabs>
        <w:spacing w:before="0" w:after="0" w:line="276" w:lineRule="auto"/>
        <w:rPr>
          <w:rFonts w:cs="Courier New"/>
          <w:szCs w:val="24"/>
        </w:rPr>
      </w:pPr>
    </w:p>
    <w:p w14:paraId="059D6F19" w14:textId="02F217DF" w:rsidR="00BE227E" w:rsidRPr="004E28A3" w:rsidRDefault="00F56E1B" w:rsidP="00FD18C7">
      <w:pPr>
        <w:pStyle w:val="Prrafodelista"/>
        <w:numPr>
          <w:ilvl w:val="0"/>
          <w:numId w:val="10"/>
        </w:numPr>
        <w:tabs>
          <w:tab w:val="left" w:pos="2268"/>
        </w:tabs>
        <w:spacing w:before="0" w:after="0" w:line="276" w:lineRule="auto"/>
        <w:rPr>
          <w:rFonts w:cs="Courier New"/>
          <w:szCs w:val="24"/>
        </w:rPr>
      </w:pPr>
      <w:r w:rsidRPr="004E28A3">
        <w:rPr>
          <w:rFonts w:cs="Courier New"/>
          <w:szCs w:val="24"/>
        </w:rPr>
        <w:t xml:space="preserve">Asesorar técnicamente </w:t>
      </w:r>
      <w:r w:rsidR="005A43F0" w:rsidRPr="004E28A3">
        <w:rPr>
          <w:rFonts w:cs="Courier New"/>
          <w:szCs w:val="24"/>
        </w:rPr>
        <w:t xml:space="preserve">a los(a) auditores(as) internos(as) institucionales y equipos de auditoría interna, </w:t>
      </w:r>
      <w:r w:rsidRPr="004E28A3">
        <w:rPr>
          <w:rFonts w:cs="Courier New"/>
          <w:szCs w:val="24"/>
        </w:rPr>
        <w:t xml:space="preserve">según corresponda, en la elaboración de los </w:t>
      </w:r>
      <w:r w:rsidR="008C0CEB" w:rsidRPr="004E28A3">
        <w:rPr>
          <w:rFonts w:cs="Courier New"/>
          <w:szCs w:val="24"/>
        </w:rPr>
        <w:t>p</w:t>
      </w:r>
      <w:r w:rsidRPr="004E28A3">
        <w:rPr>
          <w:rFonts w:cs="Courier New"/>
          <w:szCs w:val="24"/>
        </w:rPr>
        <w:t xml:space="preserve">lanes de </w:t>
      </w:r>
      <w:r w:rsidR="008C0CEB" w:rsidRPr="004E28A3">
        <w:rPr>
          <w:rFonts w:cs="Courier New"/>
          <w:szCs w:val="24"/>
        </w:rPr>
        <w:t>a</w:t>
      </w:r>
      <w:r w:rsidRPr="004E28A3">
        <w:rPr>
          <w:rFonts w:cs="Courier New"/>
          <w:szCs w:val="24"/>
        </w:rPr>
        <w:t xml:space="preserve">uditoría </w:t>
      </w:r>
      <w:r w:rsidR="008C0CEB" w:rsidRPr="004E28A3">
        <w:rPr>
          <w:rFonts w:cs="Courier New"/>
          <w:szCs w:val="24"/>
        </w:rPr>
        <w:t>i</w:t>
      </w:r>
      <w:r w:rsidRPr="004E28A3">
        <w:rPr>
          <w:rFonts w:cs="Courier New"/>
          <w:szCs w:val="24"/>
        </w:rPr>
        <w:t xml:space="preserve">nterna de los órganos señalados en el artículo </w:t>
      </w:r>
      <w:r w:rsidR="006E3A3A" w:rsidRPr="004E28A3">
        <w:rPr>
          <w:rFonts w:cs="Courier New"/>
          <w:szCs w:val="24"/>
        </w:rPr>
        <w:t>3</w:t>
      </w:r>
      <w:r w:rsidRPr="004E28A3">
        <w:rPr>
          <w:rFonts w:cs="Courier New"/>
          <w:szCs w:val="24"/>
        </w:rPr>
        <w:t>; evaluar sus resultados</w:t>
      </w:r>
      <w:r w:rsidR="0042215F" w:rsidRPr="004E28A3">
        <w:rPr>
          <w:rFonts w:cs="Courier New"/>
          <w:szCs w:val="24"/>
        </w:rPr>
        <w:t>, otorgar retroalimentación de los mismos,</w:t>
      </w:r>
      <w:r w:rsidRPr="004E28A3">
        <w:rPr>
          <w:rFonts w:cs="Courier New"/>
          <w:szCs w:val="24"/>
        </w:rPr>
        <w:t xml:space="preserve"> e informar de ellos </w:t>
      </w:r>
      <w:proofErr w:type="gramStart"/>
      <w:r w:rsidRPr="004E28A3">
        <w:rPr>
          <w:rFonts w:cs="Courier New"/>
          <w:szCs w:val="24"/>
        </w:rPr>
        <w:t>al</w:t>
      </w:r>
      <w:r w:rsidR="00E16245" w:rsidRPr="004E28A3">
        <w:rPr>
          <w:rFonts w:cs="Courier New"/>
          <w:szCs w:val="24"/>
        </w:rPr>
        <w:t>(</w:t>
      </w:r>
      <w:proofErr w:type="gramEnd"/>
      <w:r w:rsidR="00E16245" w:rsidRPr="004E28A3">
        <w:rPr>
          <w:rFonts w:cs="Courier New"/>
          <w:szCs w:val="24"/>
        </w:rPr>
        <w:t>a la)</w:t>
      </w:r>
      <w:r w:rsidRPr="004E28A3">
        <w:rPr>
          <w:rFonts w:cs="Courier New"/>
          <w:szCs w:val="24"/>
        </w:rPr>
        <w:t xml:space="preserve"> Presidente</w:t>
      </w:r>
      <w:r w:rsidR="00E16245" w:rsidRPr="004E28A3">
        <w:rPr>
          <w:rFonts w:cs="Courier New"/>
          <w:szCs w:val="24"/>
        </w:rPr>
        <w:t>(a)</w:t>
      </w:r>
      <w:r w:rsidRPr="004E28A3">
        <w:rPr>
          <w:rFonts w:cs="Courier New"/>
          <w:szCs w:val="24"/>
        </w:rPr>
        <w:t xml:space="preserve"> de la República</w:t>
      </w:r>
      <w:r w:rsidR="00BE227E" w:rsidRPr="004E28A3">
        <w:rPr>
          <w:rFonts w:cs="Courier New"/>
          <w:szCs w:val="24"/>
        </w:rPr>
        <w:t xml:space="preserve">. </w:t>
      </w:r>
    </w:p>
    <w:p w14:paraId="03BBB3BB" w14:textId="77777777" w:rsidR="00BE227E" w:rsidRPr="004E28A3" w:rsidRDefault="00BE227E" w:rsidP="00FD18C7">
      <w:pPr>
        <w:pStyle w:val="Prrafodelista"/>
        <w:spacing w:before="0" w:after="0" w:line="276" w:lineRule="auto"/>
        <w:rPr>
          <w:rFonts w:cs="Courier New"/>
          <w:szCs w:val="24"/>
        </w:rPr>
      </w:pPr>
    </w:p>
    <w:p w14:paraId="4118E352" w14:textId="5AB67BEA" w:rsidR="00BE227E" w:rsidRPr="004E28A3" w:rsidRDefault="00F56E1B" w:rsidP="00FD18C7">
      <w:pPr>
        <w:pStyle w:val="Prrafodelista"/>
        <w:numPr>
          <w:ilvl w:val="0"/>
          <w:numId w:val="10"/>
        </w:numPr>
        <w:tabs>
          <w:tab w:val="left" w:pos="2268"/>
        </w:tabs>
        <w:spacing w:before="0" w:after="0" w:line="276" w:lineRule="auto"/>
        <w:rPr>
          <w:rFonts w:cs="Courier New"/>
          <w:szCs w:val="24"/>
        </w:rPr>
      </w:pPr>
      <w:r w:rsidRPr="004E28A3">
        <w:rPr>
          <w:rFonts w:cs="Courier New"/>
          <w:szCs w:val="24"/>
        </w:rPr>
        <w:t xml:space="preserve">Formular modelos y lineamientos técnicos sobre la base de las normas técnicas señaladas en el </w:t>
      </w:r>
      <w:r w:rsidR="00B72276" w:rsidRPr="004E28A3">
        <w:rPr>
          <w:rFonts w:cs="Courier New"/>
          <w:szCs w:val="24"/>
        </w:rPr>
        <w:t xml:space="preserve">literal </w:t>
      </w:r>
      <w:r w:rsidR="00480307" w:rsidRPr="004E28A3">
        <w:rPr>
          <w:rFonts w:cs="Courier New"/>
          <w:szCs w:val="24"/>
        </w:rPr>
        <w:t>h</w:t>
      </w:r>
      <w:r w:rsidR="004F408A" w:rsidRPr="004E28A3">
        <w:rPr>
          <w:rFonts w:cs="Courier New"/>
          <w:szCs w:val="24"/>
        </w:rPr>
        <w:t xml:space="preserve"> del presente artículo</w:t>
      </w:r>
      <w:r w:rsidR="00BE227E" w:rsidRPr="004E28A3">
        <w:rPr>
          <w:rFonts w:cs="Courier New"/>
          <w:szCs w:val="24"/>
        </w:rPr>
        <w:t>.</w:t>
      </w:r>
    </w:p>
    <w:p w14:paraId="72D5A9FC" w14:textId="77777777" w:rsidR="00BE227E" w:rsidRPr="004E28A3" w:rsidRDefault="00BE227E" w:rsidP="00FD18C7">
      <w:pPr>
        <w:pStyle w:val="Prrafodelista"/>
        <w:spacing w:before="0" w:after="0" w:line="276" w:lineRule="auto"/>
        <w:rPr>
          <w:rFonts w:cs="Courier New"/>
          <w:szCs w:val="24"/>
        </w:rPr>
      </w:pPr>
    </w:p>
    <w:p w14:paraId="2208D819" w14:textId="25BCAF47" w:rsidR="002858F6" w:rsidRPr="004E28A3" w:rsidRDefault="00F56E1B" w:rsidP="00FD18C7">
      <w:pPr>
        <w:pStyle w:val="Prrafodelista"/>
        <w:numPr>
          <w:ilvl w:val="0"/>
          <w:numId w:val="10"/>
        </w:numPr>
        <w:tabs>
          <w:tab w:val="left" w:pos="2268"/>
        </w:tabs>
        <w:spacing w:before="0" w:after="0" w:line="276" w:lineRule="auto"/>
        <w:rPr>
          <w:rFonts w:cs="Courier New"/>
          <w:szCs w:val="24"/>
        </w:rPr>
      </w:pPr>
      <w:r w:rsidRPr="004E28A3">
        <w:rPr>
          <w:rFonts w:cs="Courier New"/>
          <w:szCs w:val="24"/>
        </w:rPr>
        <w:t>Formular, adoptar o adaptar modelos de competencia, perfiles profesionales y programas de aseguramiento y mejora de la calidad, entre otros, en materia de auditoría interna</w:t>
      </w:r>
      <w:r w:rsidR="00D422E5" w:rsidRPr="004E28A3">
        <w:rPr>
          <w:rFonts w:cs="Courier New"/>
          <w:szCs w:val="24"/>
        </w:rPr>
        <w:t xml:space="preserve"> para los órganos referidos en el artículo </w:t>
      </w:r>
      <w:r w:rsidR="006E3A3A" w:rsidRPr="004E28A3">
        <w:rPr>
          <w:rFonts w:cs="Courier New"/>
          <w:szCs w:val="24"/>
        </w:rPr>
        <w:t>3</w:t>
      </w:r>
      <w:r w:rsidR="002858F6" w:rsidRPr="004E28A3">
        <w:rPr>
          <w:rFonts w:cs="Courier New"/>
          <w:szCs w:val="24"/>
        </w:rPr>
        <w:t>.</w:t>
      </w:r>
    </w:p>
    <w:p w14:paraId="4856F68C" w14:textId="77777777" w:rsidR="002858F6" w:rsidRPr="004E28A3" w:rsidRDefault="002858F6" w:rsidP="00FD18C7">
      <w:pPr>
        <w:pStyle w:val="Prrafodelista"/>
        <w:spacing w:before="0" w:after="0" w:line="276" w:lineRule="auto"/>
        <w:rPr>
          <w:rFonts w:cs="Courier New"/>
          <w:color w:val="FF0000"/>
          <w:szCs w:val="24"/>
        </w:rPr>
      </w:pPr>
    </w:p>
    <w:p w14:paraId="67D4BB26" w14:textId="529D0684" w:rsidR="006058F9" w:rsidRPr="004E28A3" w:rsidRDefault="00F56E1B" w:rsidP="00FD18C7">
      <w:pPr>
        <w:pStyle w:val="Prrafodelista"/>
        <w:numPr>
          <w:ilvl w:val="0"/>
          <w:numId w:val="10"/>
        </w:numPr>
        <w:tabs>
          <w:tab w:val="left" w:pos="2268"/>
        </w:tabs>
        <w:spacing w:before="0" w:after="0" w:line="276" w:lineRule="auto"/>
        <w:rPr>
          <w:rFonts w:cs="Courier New"/>
          <w:szCs w:val="24"/>
        </w:rPr>
      </w:pPr>
      <w:r w:rsidRPr="004E28A3">
        <w:rPr>
          <w:rFonts w:cs="Courier New"/>
          <w:szCs w:val="24"/>
        </w:rPr>
        <w:t xml:space="preserve">Formular </w:t>
      </w:r>
      <w:r w:rsidR="00095959" w:rsidRPr="004E28A3">
        <w:rPr>
          <w:rFonts w:cs="Courier New"/>
          <w:szCs w:val="24"/>
        </w:rPr>
        <w:t>e</w:t>
      </w:r>
      <w:r w:rsidRPr="004E28A3">
        <w:rPr>
          <w:rFonts w:cs="Courier New"/>
          <w:szCs w:val="24"/>
        </w:rPr>
        <w:t>squemas de formación, capacitación y certificación profesional para los</w:t>
      </w:r>
      <w:r w:rsidR="004F7B00" w:rsidRPr="004E28A3">
        <w:rPr>
          <w:rFonts w:cs="Courier New"/>
          <w:szCs w:val="24"/>
        </w:rPr>
        <w:t>(a)</w:t>
      </w:r>
      <w:r w:rsidRPr="004E28A3">
        <w:rPr>
          <w:rFonts w:cs="Courier New"/>
          <w:szCs w:val="24"/>
        </w:rPr>
        <w:t xml:space="preserve"> </w:t>
      </w:r>
      <w:r w:rsidR="00CE2549" w:rsidRPr="004E28A3">
        <w:rPr>
          <w:rFonts w:cs="Courier New"/>
          <w:szCs w:val="24"/>
        </w:rPr>
        <w:t>a</w:t>
      </w:r>
      <w:r w:rsidRPr="004E28A3">
        <w:rPr>
          <w:rFonts w:cs="Courier New"/>
          <w:szCs w:val="24"/>
        </w:rPr>
        <w:t>uditores</w:t>
      </w:r>
      <w:r w:rsidR="004F7B00" w:rsidRPr="004E28A3">
        <w:rPr>
          <w:rFonts w:cs="Courier New"/>
          <w:szCs w:val="24"/>
        </w:rPr>
        <w:t>(a</w:t>
      </w:r>
      <w:r w:rsidR="005E7EBC" w:rsidRPr="004E28A3">
        <w:rPr>
          <w:rFonts w:cs="Courier New"/>
          <w:szCs w:val="24"/>
        </w:rPr>
        <w:t>s)</w:t>
      </w:r>
      <w:r w:rsidRPr="004E28A3">
        <w:rPr>
          <w:rFonts w:cs="Courier New"/>
          <w:szCs w:val="24"/>
        </w:rPr>
        <w:t xml:space="preserve"> </w:t>
      </w:r>
      <w:r w:rsidR="00970D97" w:rsidRPr="004E28A3">
        <w:rPr>
          <w:rFonts w:cs="Courier New"/>
          <w:szCs w:val="24"/>
        </w:rPr>
        <w:t>i</w:t>
      </w:r>
      <w:r w:rsidRPr="004E28A3">
        <w:rPr>
          <w:rFonts w:cs="Courier New"/>
          <w:szCs w:val="24"/>
        </w:rPr>
        <w:t>nternos</w:t>
      </w:r>
      <w:r w:rsidR="005E7EBC" w:rsidRPr="004E28A3">
        <w:rPr>
          <w:rFonts w:cs="Courier New"/>
          <w:szCs w:val="24"/>
        </w:rPr>
        <w:t>(as)</w:t>
      </w:r>
      <w:r w:rsidRPr="004E28A3">
        <w:rPr>
          <w:rFonts w:cs="Courier New"/>
          <w:szCs w:val="24"/>
        </w:rPr>
        <w:t xml:space="preserve"> </w:t>
      </w:r>
      <w:r w:rsidR="00970D97" w:rsidRPr="004E28A3">
        <w:rPr>
          <w:rFonts w:cs="Courier New"/>
          <w:szCs w:val="24"/>
        </w:rPr>
        <w:t>i</w:t>
      </w:r>
      <w:r w:rsidRPr="004E28A3">
        <w:rPr>
          <w:rFonts w:cs="Courier New"/>
          <w:szCs w:val="24"/>
        </w:rPr>
        <w:t xml:space="preserve">nstitucionales y equipos de auditoría interna, </w:t>
      </w:r>
      <w:r w:rsidR="00821C41" w:rsidRPr="004E28A3">
        <w:rPr>
          <w:rFonts w:cs="Courier New"/>
          <w:szCs w:val="24"/>
        </w:rPr>
        <w:t>a través de</w:t>
      </w:r>
      <w:r w:rsidRPr="004E28A3">
        <w:rPr>
          <w:rFonts w:cs="Courier New"/>
          <w:szCs w:val="24"/>
        </w:rPr>
        <w:t xml:space="preserve"> normas, modelos y lineamientos técnicos relacionados con el ámbito de sus competencias</w:t>
      </w:r>
      <w:r w:rsidR="00B55EE3" w:rsidRPr="004E28A3">
        <w:rPr>
          <w:rFonts w:cs="Courier New"/>
          <w:szCs w:val="24"/>
        </w:rPr>
        <w:t>.</w:t>
      </w:r>
      <w:r w:rsidRPr="004E28A3">
        <w:rPr>
          <w:rFonts w:cs="Courier New"/>
          <w:szCs w:val="24"/>
        </w:rPr>
        <w:t xml:space="preserve"> Asimismo, podrá realizar difusión técnica en tales materias y recomendar a los órganos referidos</w:t>
      </w:r>
      <w:r w:rsidR="00B33306" w:rsidRPr="004E28A3">
        <w:rPr>
          <w:rFonts w:cs="Courier New"/>
          <w:szCs w:val="24"/>
        </w:rPr>
        <w:t xml:space="preserve"> en el </w:t>
      </w:r>
      <w:r w:rsidR="00B33306" w:rsidRPr="004E28A3">
        <w:rPr>
          <w:rFonts w:cs="Courier New"/>
          <w:szCs w:val="24"/>
        </w:rPr>
        <w:lastRenderedPageBreak/>
        <w:t xml:space="preserve">artículo </w:t>
      </w:r>
      <w:r w:rsidR="00790A90" w:rsidRPr="004E28A3">
        <w:rPr>
          <w:rFonts w:cs="Courier New"/>
          <w:szCs w:val="24"/>
        </w:rPr>
        <w:t>3</w:t>
      </w:r>
      <w:r w:rsidRPr="004E28A3">
        <w:rPr>
          <w:rFonts w:cs="Courier New"/>
          <w:szCs w:val="24"/>
        </w:rPr>
        <w:t xml:space="preserve"> estrategias de capacitación para dichos</w:t>
      </w:r>
      <w:r w:rsidR="005E7EBC" w:rsidRPr="004E28A3">
        <w:rPr>
          <w:rFonts w:cs="Courier New"/>
          <w:szCs w:val="24"/>
        </w:rPr>
        <w:t>(as)</w:t>
      </w:r>
      <w:r w:rsidRPr="004E28A3">
        <w:rPr>
          <w:rFonts w:cs="Courier New"/>
          <w:szCs w:val="24"/>
        </w:rPr>
        <w:t xml:space="preserve"> funcionarios</w:t>
      </w:r>
      <w:r w:rsidR="005E7EBC" w:rsidRPr="004E28A3">
        <w:rPr>
          <w:rFonts w:cs="Courier New"/>
          <w:szCs w:val="24"/>
        </w:rPr>
        <w:t>(as)</w:t>
      </w:r>
      <w:r w:rsidR="006058F9" w:rsidRPr="004E28A3">
        <w:rPr>
          <w:rFonts w:cs="Courier New"/>
          <w:szCs w:val="24"/>
        </w:rPr>
        <w:t>.</w:t>
      </w:r>
    </w:p>
    <w:p w14:paraId="671C99F6" w14:textId="77777777" w:rsidR="006058F9" w:rsidRPr="004E28A3" w:rsidRDefault="006058F9" w:rsidP="00FD18C7">
      <w:pPr>
        <w:pStyle w:val="Prrafodelista"/>
        <w:spacing w:before="0" w:after="0" w:line="276" w:lineRule="auto"/>
        <w:rPr>
          <w:rFonts w:cs="Courier New"/>
          <w:szCs w:val="24"/>
        </w:rPr>
      </w:pPr>
    </w:p>
    <w:p w14:paraId="38215F8B" w14:textId="536B59AA" w:rsidR="006058F9" w:rsidRPr="004E28A3" w:rsidRDefault="00F56E1B" w:rsidP="00FD18C7">
      <w:pPr>
        <w:pStyle w:val="Prrafodelista"/>
        <w:numPr>
          <w:ilvl w:val="0"/>
          <w:numId w:val="10"/>
        </w:numPr>
        <w:tabs>
          <w:tab w:val="left" w:pos="2268"/>
        </w:tabs>
        <w:spacing w:before="0" w:after="0" w:line="276" w:lineRule="auto"/>
        <w:rPr>
          <w:rFonts w:cs="Courier New"/>
          <w:szCs w:val="24"/>
        </w:rPr>
      </w:pPr>
      <w:r w:rsidRPr="004E28A3">
        <w:rPr>
          <w:rFonts w:cs="Courier New"/>
          <w:szCs w:val="24"/>
        </w:rPr>
        <w:t xml:space="preserve">Informar a las </w:t>
      </w:r>
      <w:r w:rsidR="00F849A8" w:rsidRPr="004E28A3">
        <w:rPr>
          <w:rFonts w:cs="Courier New"/>
          <w:szCs w:val="24"/>
        </w:rPr>
        <w:t xml:space="preserve">personas </w:t>
      </w:r>
      <w:r w:rsidRPr="004E28A3">
        <w:rPr>
          <w:rFonts w:cs="Courier New"/>
          <w:szCs w:val="24"/>
        </w:rPr>
        <w:t xml:space="preserve">indicadas en el </w:t>
      </w:r>
      <w:r w:rsidR="00396D22" w:rsidRPr="004E28A3">
        <w:rPr>
          <w:rFonts w:cs="Courier New"/>
          <w:szCs w:val="24"/>
        </w:rPr>
        <w:t>literal a)</w:t>
      </w:r>
      <w:r w:rsidRPr="004E28A3">
        <w:rPr>
          <w:rFonts w:cs="Courier New"/>
          <w:szCs w:val="24"/>
        </w:rPr>
        <w:t xml:space="preserve"> sobre el nivel de cumplimiento del respectivo órgano, de los requerimientos de</w:t>
      </w:r>
      <w:r w:rsidR="00164AC5" w:rsidRPr="004E28A3">
        <w:rPr>
          <w:rFonts w:cs="Courier New"/>
          <w:szCs w:val="24"/>
        </w:rPr>
        <w:t xml:space="preserve">l </w:t>
      </w:r>
      <w:r w:rsidR="66A923E6" w:rsidRPr="004E28A3">
        <w:rPr>
          <w:rFonts w:cs="Courier New"/>
          <w:szCs w:val="24"/>
        </w:rPr>
        <w:t>SAIG</w:t>
      </w:r>
      <w:r w:rsidRPr="004E28A3">
        <w:rPr>
          <w:rFonts w:cs="Courier New"/>
          <w:szCs w:val="24"/>
        </w:rPr>
        <w:t>; de la aplicación de normas, modelos y lineamientos técnicos definidos por est</w:t>
      </w:r>
      <w:r w:rsidR="00292373" w:rsidRPr="004E28A3">
        <w:rPr>
          <w:rFonts w:cs="Courier New"/>
          <w:szCs w:val="24"/>
        </w:rPr>
        <w:t>e</w:t>
      </w:r>
      <w:r w:rsidRPr="004E28A3">
        <w:rPr>
          <w:rFonts w:cs="Courier New"/>
          <w:szCs w:val="24"/>
        </w:rPr>
        <w:t xml:space="preserve"> últim</w:t>
      </w:r>
      <w:r w:rsidR="00292373" w:rsidRPr="004E28A3">
        <w:rPr>
          <w:rFonts w:cs="Courier New"/>
          <w:szCs w:val="24"/>
        </w:rPr>
        <w:t>o</w:t>
      </w:r>
      <w:r w:rsidRPr="004E28A3">
        <w:rPr>
          <w:rFonts w:cs="Courier New"/>
          <w:szCs w:val="24"/>
        </w:rPr>
        <w:t xml:space="preserve">; de los resultados de los trabajos de aseguramiento y asesoramiento realizados; y del nivel de implementación de recomendaciones de auditoría y/o compromisos asumidos en sus respectivos </w:t>
      </w:r>
      <w:r w:rsidR="00B323B8" w:rsidRPr="004E28A3">
        <w:rPr>
          <w:rFonts w:cs="Courier New"/>
          <w:szCs w:val="24"/>
        </w:rPr>
        <w:t>p</w:t>
      </w:r>
      <w:r w:rsidR="006C7329" w:rsidRPr="004E28A3">
        <w:rPr>
          <w:rFonts w:cs="Courier New"/>
          <w:szCs w:val="24"/>
        </w:rPr>
        <w:t xml:space="preserve">lanes de </w:t>
      </w:r>
      <w:r w:rsidR="00B323B8" w:rsidRPr="004E28A3">
        <w:rPr>
          <w:rFonts w:cs="Courier New"/>
          <w:szCs w:val="24"/>
        </w:rPr>
        <w:t>a</w:t>
      </w:r>
      <w:r w:rsidR="006C7329" w:rsidRPr="004E28A3">
        <w:rPr>
          <w:rFonts w:cs="Courier New"/>
          <w:szCs w:val="24"/>
        </w:rPr>
        <w:t xml:space="preserve">uditoría </w:t>
      </w:r>
      <w:r w:rsidR="00B323B8" w:rsidRPr="004E28A3">
        <w:rPr>
          <w:rFonts w:cs="Courier New"/>
          <w:szCs w:val="24"/>
        </w:rPr>
        <w:t>i</w:t>
      </w:r>
      <w:r w:rsidR="006C7329" w:rsidRPr="004E28A3">
        <w:rPr>
          <w:rFonts w:cs="Courier New"/>
          <w:szCs w:val="24"/>
        </w:rPr>
        <w:t>nterna</w:t>
      </w:r>
      <w:r w:rsidR="006058F9" w:rsidRPr="004E28A3">
        <w:rPr>
          <w:rFonts w:cs="Courier New"/>
          <w:szCs w:val="24"/>
        </w:rPr>
        <w:t>.</w:t>
      </w:r>
    </w:p>
    <w:p w14:paraId="735B317B" w14:textId="77777777" w:rsidR="006058F9" w:rsidRPr="004E28A3" w:rsidRDefault="006058F9" w:rsidP="00FD18C7">
      <w:pPr>
        <w:pStyle w:val="Prrafodelista"/>
        <w:spacing w:before="0" w:after="0" w:line="276" w:lineRule="auto"/>
        <w:rPr>
          <w:rFonts w:cs="Courier New"/>
          <w:szCs w:val="24"/>
        </w:rPr>
      </w:pPr>
    </w:p>
    <w:p w14:paraId="536AFF4C" w14:textId="77777777" w:rsidR="006058F9" w:rsidRPr="004E28A3" w:rsidRDefault="5F651AF4" w:rsidP="00FD18C7">
      <w:pPr>
        <w:pStyle w:val="Prrafodelista"/>
        <w:numPr>
          <w:ilvl w:val="0"/>
          <w:numId w:val="10"/>
        </w:numPr>
        <w:tabs>
          <w:tab w:val="left" w:pos="2268"/>
        </w:tabs>
        <w:spacing w:before="0" w:after="0" w:line="276" w:lineRule="auto"/>
        <w:rPr>
          <w:rFonts w:cs="Courier New"/>
          <w:szCs w:val="24"/>
        </w:rPr>
      </w:pPr>
      <w:r w:rsidRPr="004E28A3">
        <w:rPr>
          <w:rFonts w:cs="Courier New"/>
          <w:szCs w:val="24"/>
        </w:rPr>
        <w:t>Contratar o convenir con personas naturales u organismos públicos o privados, nacionales o internacionales, la ejecución de trabajos específicos de aseguramiento y asesoramiento, y/o la realización de estudios, investigaciones y asistencia técnica</w:t>
      </w:r>
      <w:r w:rsidR="48FBE713" w:rsidRPr="004E28A3">
        <w:rPr>
          <w:rFonts w:cs="Courier New"/>
          <w:szCs w:val="24"/>
        </w:rPr>
        <w:t>.</w:t>
      </w:r>
    </w:p>
    <w:p w14:paraId="4AD0EEC2" w14:textId="77777777" w:rsidR="006058F9" w:rsidRPr="004E28A3" w:rsidRDefault="006058F9" w:rsidP="00FD18C7">
      <w:pPr>
        <w:pStyle w:val="Prrafodelista"/>
        <w:spacing w:before="0" w:after="0" w:line="276" w:lineRule="auto"/>
        <w:rPr>
          <w:rFonts w:cs="Courier New"/>
          <w:szCs w:val="24"/>
        </w:rPr>
      </w:pPr>
    </w:p>
    <w:p w14:paraId="1ED22AAA" w14:textId="53B881E0" w:rsidR="006058F9" w:rsidRPr="004E28A3" w:rsidRDefault="5F651AF4" w:rsidP="00FD18C7">
      <w:pPr>
        <w:pStyle w:val="Prrafodelista"/>
        <w:numPr>
          <w:ilvl w:val="0"/>
          <w:numId w:val="10"/>
        </w:numPr>
        <w:tabs>
          <w:tab w:val="left" w:pos="2268"/>
        </w:tabs>
        <w:spacing w:before="0" w:after="0" w:line="276" w:lineRule="auto"/>
        <w:rPr>
          <w:rFonts w:cs="Courier New"/>
          <w:szCs w:val="24"/>
        </w:rPr>
      </w:pPr>
      <w:r w:rsidRPr="004E28A3">
        <w:rPr>
          <w:rFonts w:cs="Courier New"/>
          <w:szCs w:val="24"/>
        </w:rPr>
        <w:t>Solicitar a</w:t>
      </w:r>
      <w:r w:rsidR="284E59AC" w:rsidRPr="004E28A3">
        <w:rPr>
          <w:rFonts w:cs="Courier New"/>
          <w:szCs w:val="24"/>
        </w:rPr>
        <w:t xml:space="preserve"> los(a) auditores(as) institucionales y equipos de auditoría interna</w:t>
      </w:r>
      <w:r w:rsidRPr="004E28A3">
        <w:rPr>
          <w:rFonts w:cs="Courier New"/>
          <w:szCs w:val="24"/>
        </w:rPr>
        <w:t xml:space="preserve">, según </w:t>
      </w:r>
      <w:r w:rsidR="57FAB306" w:rsidRPr="004E28A3">
        <w:rPr>
          <w:rFonts w:cs="Courier New"/>
          <w:szCs w:val="24"/>
        </w:rPr>
        <w:t>corresponda</w:t>
      </w:r>
      <w:r w:rsidRPr="004E28A3">
        <w:rPr>
          <w:rFonts w:cs="Courier New"/>
          <w:szCs w:val="24"/>
        </w:rPr>
        <w:t xml:space="preserve">, la ejecución de actividades de aseguramiento y de asesoramiento </w:t>
      </w:r>
      <w:r w:rsidR="7FD32538" w:rsidRPr="004E28A3">
        <w:rPr>
          <w:rFonts w:cs="Courier New"/>
          <w:szCs w:val="24"/>
        </w:rPr>
        <w:t>específicas</w:t>
      </w:r>
      <w:r w:rsidR="76620A71" w:rsidRPr="004E28A3">
        <w:rPr>
          <w:rFonts w:cs="Courier New"/>
          <w:szCs w:val="24"/>
        </w:rPr>
        <w:t>.</w:t>
      </w:r>
    </w:p>
    <w:p w14:paraId="7FBB8482" w14:textId="77777777" w:rsidR="006058F9" w:rsidRPr="004E28A3" w:rsidRDefault="006058F9" w:rsidP="00FD18C7">
      <w:pPr>
        <w:pStyle w:val="Prrafodelista"/>
        <w:spacing w:before="0" w:after="0" w:line="276" w:lineRule="auto"/>
        <w:rPr>
          <w:rFonts w:cs="Courier New"/>
          <w:szCs w:val="24"/>
        </w:rPr>
      </w:pPr>
    </w:p>
    <w:p w14:paraId="235119D1" w14:textId="6D0FD9FB" w:rsidR="006058F9" w:rsidRPr="004E28A3" w:rsidRDefault="00F56E1B" w:rsidP="00FD18C7">
      <w:pPr>
        <w:pStyle w:val="Prrafodelista"/>
        <w:numPr>
          <w:ilvl w:val="0"/>
          <w:numId w:val="10"/>
        </w:numPr>
        <w:tabs>
          <w:tab w:val="left" w:pos="2268"/>
        </w:tabs>
        <w:spacing w:before="0" w:after="0" w:line="276" w:lineRule="auto"/>
        <w:rPr>
          <w:rFonts w:cs="Courier New"/>
          <w:szCs w:val="24"/>
        </w:rPr>
      </w:pPr>
      <w:r w:rsidRPr="004E28A3">
        <w:rPr>
          <w:rFonts w:cs="Courier New"/>
          <w:szCs w:val="24"/>
        </w:rPr>
        <w:t xml:space="preserve">Requerir a las </w:t>
      </w:r>
      <w:r w:rsidR="003F5EB3" w:rsidRPr="004E28A3">
        <w:rPr>
          <w:rFonts w:cs="Courier New"/>
          <w:szCs w:val="24"/>
        </w:rPr>
        <w:t xml:space="preserve">personas </w:t>
      </w:r>
      <w:r w:rsidRPr="004E28A3">
        <w:rPr>
          <w:rFonts w:cs="Courier New"/>
          <w:szCs w:val="24"/>
        </w:rPr>
        <w:t xml:space="preserve">a que se refiere el </w:t>
      </w:r>
      <w:r w:rsidR="00941C43" w:rsidRPr="004E28A3">
        <w:rPr>
          <w:rFonts w:cs="Courier New"/>
          <w:szCs w:val="24"/>
        </w:rPr>
        <w:t>literal a)</w:t>
      </w:r>
      <w:r w:rsidRPr="004E28A3">
        <w:rPr>
          <w:rFonts w:cs="Courier New"/>
          <w:szCs w:val="24"/>
        </w:rPr>
        <w:t xml:space="preserve"> del presente artículo</w:t>
      </w:r>
      <w:r w:rsidR="00941C43" w:rsidRPr="004E28A3">
        <w:rPr>
          <w:rFonts w:cs="Courier New"/>
          <w:szCs w:val="24"/>
        </w:rPr>
        <w:t xml:space="preserve">, </w:t>
      </w:r>
      <w:r w:rsidR="00DA0898" w:rsidRPr="004E28A3">
        <w:rPr>
          <w:rFonts w:cs="Courier New"/>
          <w:szCs w:val="24"/>
        </w:rPr>
        <w:t>a los(a) auditores(as) internos(as) institucionales y equipos de auditoría interna</w:t>
      </w:r>
      <w:r w:rsidRPr="004E28A3">
        <w:rPr>
          <w:rFonts w:cs="Courier New"/>
          <w:szCs w:val="24"/>
        </w:rPr>
        <w:t xml:space="preserve">, información general y específica en materias vinculadas a la </w:t>
      </w:r>
      <w:r w:rsidR="005E195C" w:rsidRPr="004E28A3">
        <w:rPr>
          <w:rFonts w:cs="Courier New"/>
          <w:szCs w:val="24"/>
        </w:rPr>
        <w:t>auditoría interna, gobernanza, control interno y gestión de riesgos</w:t>
      </w:r>
      <w:r w:rsidRPr="004E28A3">
        <w:rPr>
          <w:rFonts w:cs="Courier New"/>
          <w:szCs w:val="24"/>
        </w:rPr>
        <w:t xml:space="preserve"> del respectivo órgano, servicio o entidad</w:t>
      </w:r>
      <w:r w:rsidR="006058F9" w:rsidRPr="004E28A3">
        <w:rPr>
          <w:rFonts w:cs="Courier New"/>
          <w:szCs w:val="24"/>
        </w:rPr>
        <w:t>.</w:t>
      </w:r>
    </w:p>
    <w:p w14:paraId="79582CFB" w14:textId="77777777" w:rsidR="006058F9" w:rsidRPr="004E28A3" w:rsidRDefault="006058F9" w:rsidP="00FD18C7">
      <w:pPr>
        <w:pStyle w:val="Prrafodelista"/>
        <w:spacing w:before="0" w:after="0" w:line="276" w:lineRule="auto"/>
        <w:rPr>
          <w:rFonts w:cs="Courier New"/>
          <w:szCs w:val="24"/>
        </w:rPr>
      </w:pPr>
    </w:p>
    <w:p w14:paraId="631FAB0D" w14:textId="142A5ED5" w:rsidR="006058F9" w:rsidRPr="004E28A3" w:rsidRDefault="5F651AF4" w:rsidP="00FD18C7">
      <w:pPr>
        <w:pStyle w:val="Prrafodelista"/>
        <w:numPr>
          <w:ilvl w:val="0"/>
          <w:numId w:val="10"/>
        </w:numPr>
        <w:tabs>
          <w:tab w:val="left" w:pos="2268"/>
        </w:tabs>
        <w:spacing w:before="0" w:after="0" w:line="276" w:lineRule="auto"/>
        <w:rPr>
          <w:rFonts w:cs="Courier New"/>
          <w:szCs w:val="24"/>
        </w:rPr>
      </w:pPr>
      <w:r w:rsidRPr="004E28A3">
        <w:rPr>
          <w:rFonts w:cs="Courier New"/>
          <w:szCs w:val="24"/>
        </w:rPr>
        <w:t xml:space="preserve">Proporcionar a las </w:t>
      </w:r>
      <w:r w:rsidR="3D371E8F" w:rsidRPr="004E28A3">
        <w:rPr>
          <w:rFonts w:cs="Courier New"/>
          <w:szCs w:val="24"/>
        </w:rPr>
        <w:t xml:space="preserve">personas </w:t>
      </w:r>
      <w:r w:rsidRPr="004E28A3">
        <w:rPr>
          <w:rFonts w:cs="Courier New"/>
          <w:szCs w:val="24"/>
        </w:rPr>
        <w:t xml:space="preserve">señaladas en el </w:t>
      </w:r>
      <w:r w:rsidR="40445C9A" w:rsidRPr="004E28A3">
        <w:rPr>
          <w:rFonts w:cs="Courier New"/>
          <w:szCs w:val="24"/>
        </w:rPr>
        <w:t>literal a)</w:t>
      </w:r>
      <w:r w:rsidRPr="004E28A3">
        <w:rPr>
          <w:rFonts w:cs="Courier New"/>
          <w:szCs w:val="24"/>
        </w:rPr>
        <w:t xml:space="preserve"> del presente artículo, </w:t>
      </w:r>
      <w:r w:rsidR="3D371E8F" w:rsidRPr="004E28A3">
        <w:rPr>
          <w:rFonts w:cs="Courier New"/>
          <w:szCs w:val="24"/>
        </w:rPr>
        <w:t>a los(a) auditores(as) internos(as) institucionales y equipos de auditoría interna</w:t>
      </w:r>
      <w:r w:rsidRPr="004E28A3">
        <w:rPr>
          <w:rFonts w:cs="Courier New"/>
          <w:szCs w:val="24"/>
        </w:rPr>
        <w:t>, la evaluación técnica de las actividades que los respectivos órganos realizan en materia de auditoría interna</w:t>
      </w:r>
      <w:r w:rsidR="48FBE713" w:rsidRPr="004E28A3">
        <w:rPr>
          <w:rFonts w:cs="Courier New"/>
          <w:szCs w:val="24"/>
        </w:rPr>
        <w:t>.</w:t>
      </w:r>
    </w:p>
    <w:p w14:paraId="50F1F1A1" w14:textId="77777777" w:rsidR="006058F9" w:rsidRPr="004E28A3" w:rsidRDefault="006058F9" w:rsidP="00FD18C7">
      <w:pPr>
        <w:pStyle w:val="Prrafodelista"/>
        <w:spacing w:before="0" w:after="0" w:line="276" w:lineRule="auto"/>
        <w:rPr>
          <w:rFonts w:cs="Courier New"/>
          <w:szCs w:val="24"/>
        </w:rPr>
      </w:pPr>
    </w:p>
    <w:p w14:paraId="14DD7CD8" w14:textId="04EC3EE1" w:rsidR="006058F9" w:rsidRPr="004E28A3" w:rsidRDefault="00F56E1B" w:rsidP="00FD18C7">
      <w:pPr>
        <w:pStyle w:val="Prrafodelista"/>
        <w:numPr>
          <w:ilvl w:val="0"/>
          <w:numId w:val="10"/>
        </w:numPr>
        <w:tabs>
          <w:tab w:val="left" w:pos="2268"/>
        </w:tabs>
        <w:spacing w:before="0" w:after="0" w:line="276" w:lineRule="auto"/>
        <w:rPr>
          <w:rFonts w:cs="Courier New"/>
          <w:szCs w:val="24"/>
        </w:rPr>
      </w:pPr>
      <w:r w:rsidRPr="004E28A3">
        <w:rPr>
          <w:rFonts w:cs="Courier New"/>
          <w:szCs w:val="24"/>
        </w:rPr>
        <w:t xml:space="preserve">Velar por la coordinación y cooperación técnica entre organismos públicos y privados, nacionales e internacionales, </w:t>
      </w:r>
      <w:r w:rsidR="006010CB" w:rsidRPr="004E28A3">
        <w:rPr>
          <w:rFonts w:cs="Courier New"/>
          <w:szCs w:val="24"/>
        </w:rPr>
        <w:t xml:space="preserve">en </w:t>
      </w:r>
      <w:r w:rsidRPr="004E28A3">
        <w:rPr>
          <w:rFonts w:cs="Courier New"/>
          <w:szCs w:val="24"/>
        </w:rPr>
        <w:t>el ámbito de auditoría interna,</w:t>
      </w:r>
      <w:r w:rsidR="00DD4CCE" w:rsidRPr="004E28A3">
        <w:rPr>
          <w:rFonts w:cs="Courier New"/>
          <w:szCs w:val="24"/>
        </w:rPr>
        <w:t xml:space="preserve"> gobernanza, </w:t>
      </w:r>
      <w:r w:rsidRPr="004E28A3">
        <w:rPr>
          <w:rFonts w:cs="Courier New"/>
          <w:szCs w:val="24"/>
        </w:rPr>
        <w:t>control interno y gestión de riesgos</w:t>
      </w:r>
      <w:r w:rsidR="006058F9" w:rsidRPr="004E28A3">
        <w:rPr>
          <w:rFonts w:cs="Courier New"/>
          <w:szCs w:val="24"/>
        </w:rPr>
        <w:t>.</w:t>
      </w:r>
    </w:p>
    <w:p w14:paraId="100B2E35" w14:textId="77777777" w:rsidR="006058F9" w:rsidRPr="004E28A3" w:rsidRDefault="006058F9" w:rsidP="00FD18C7">
      <w:pPr>
        <w:pStyle w:val="Prrafodelista"/>
        <w:spacing w:before="0" w:after="0" w:line="276" w:lineRule="auto"/>
        <w:rPr>
          <w:rFonts w:cs="Courier New"/>
          <w:szCs w:val="24"/>
        </w:rPr>
      </w:pPr>
    </w:p>
    <w:p w14:paraId="0473AD49" w14:textId="56D3D770" w:rsidR="00661956" w:rsidRPr="00FD18C7" w:rsidRDefault="5F651AF4" w:rsidP="00FD18C7">
      <w:pPr>
        <w:pStyle w:val="Prrafodelista"/>
        <w:numPr>
          <w:ilvl w:val="0"/>
          <w:numId w:val="10"/>
        </w:numPr>
        <w:tabs>
          <w:tab w:val="left" w:pos="2268"/>
        </w:tabs>
        <w:spacing w:before="0" w:after="0" w:line="276" w:lineRule="auto"/>
        <w:rPr>
          <w:rFonts w:cs="Courier New"/>
          <w:szCs w:val="24"/>
        </w:rPr>
      </w:pPr>
      <w:r w:rsidRPr="004E28A3">
        <w:rPr>
          <w:rFonts w:cs="Courier New"/>
          <w:szCs w:val="24"/>
        </w:rPr>
        <w:t xml:space="preserve">Propiciar y promover actividades de aseguramiento y asesoramiento en materias de probidad y transparencia administrativa, en el marco de la ley y los </w:t>
      </w:r>
      <w:r w:rsidR="6DC00809" w:rsidRPr="004E28A3">
        <w:rPr>
          <w:rFonts w:cs="Courier New"/>
          <w:szCs w:val="24"/>
        </w:rPr>
        <w:t>instrumentos</w:t>
      </w:r>
      <w:r w:rsidRPr="004E28A3">
        <w:rPr>
          <w:rFonts w:cs="Courier New"/>
          <w:szCs w:val="24"/>
        </w:rPr>
        <w:t xml:space="preserve"> internacionales </w:t>
      </w:r>
      <w:r w:rsidR="6DC00809" w:rsidRPr="004E28A3">
        <w:rPr>
          <w:rFonts w:cs="Courier New"/>
          <w:szCs w:val="24"/>
        </w:rPr>
        <w:t xml:space="preserve">vigentes </w:t>
      </w:r>
      <w:r w:rsidRPr="004E28A3">
        <w:rPr>
          <w:rFonts w:cs="Courier New"/>
          <w:szCs w:val="24"/>
        </w:rPr>
        <w:t>al respecto</w:t>
      </w:r>
      <w:r w:rsidR="00BB138A" w:rsidRPr="004E28A3">
        <w:rPr>
          <w:rFonts w:cs="Courier New"/>
          <w:szCs w:val="24"/>
        </w:rPr>
        <w:t>, sin perjuicio de las atribuciones de otros órganos en la materia</w:t>
      </w:r>
    </w:p>
    <w:p w14:paraId="2408E631" w14:textId="77777777" w:rsidR="00661956" w:rsidRPr="004E28A3" w:rsidRDefault="00661956" w:rsidP="00FD18C7">
      <w:pPr>
        <w:pStyle w:val="Prrafodelista"/>
        <w:tabs>
          <w:tab w:val="left" w:pos="2268"/>
        </w:tabs>
        <w:spacing w:before="0" w:after="0" w:line="276" w:lineRule="auto"/>
        <w:rPr>
          <w:rFonts w:cs="Courier New"/>
          <w:szCs w:val="24"/>
        </w:rPr>
      </w:pPr>
    </w:p>
    <w:p w14:paraId="5F38A184" w14:textId="7A6D1844" w:rsidR="00F56E1B" w:rsidRPr="004E28A3" w:rsidRDefault="00F56E1B" w:rsidP="00FD18C7">
      <w:pPr>
        <w:pStyle w:val="Prrafodelista"/>
        <w:numPr>
          <w:ilvl w:val="0"/>
          <w:numId w:val="10"/>
        </w:numPr>
        <w:tabs>
          <w:tab w:val="left" w:pos="2268"/>
        </w:tabs>
        <w:spacing w:before="0" w:after="0" w:line="276" w:lineRule="auto"/>
        <w:rPr>
          <w:rFonts w:cs="Courier New"/>
          <w:szCs w:val="24"/>
        </w:rPr>
      </w:pPr>
      <w:r w:rsidRPr="004E28A3">
        <w:rPr>
          <w:rFonts w:cs="Courier New"/>
          <w:szCs w:val="24"/>
        </w:rPr>
        <w:t>Cumplir con las demás funciones y atribuciones que le encomienden las leyes</w:t>
      </w:r>
      <w:r w:rsidR="00DA4509" w:rsidRPr="004E28A3">
        <w:rPr>
          <w:rFonts w:cs="Courier New"/>
          <w:szCs w:val="24"/>
        </w:rPr>
        <w:t>.</w:t>
      </w:r>
    </w:p>
    <w:p w14:paraId="1D990A13" w14:textId="527616F3" w:rsidR="000E2688" w:rsidRPr="004E28A3" w:rsidRDefault="000E2688" w:rsidP="00FD18C7">
      <w:pPr>
        <w:spacing w:before="0" w:after="0" w:line="276" w:lineRule="auto"/>
        <w:jc w:val="left"/>
        <w:rPr>
          <w:rFonts w:cs="Courier New"/>
          <w:bCs/>
          <w:szCs w:val="24"/>
        </w:rPr>
      </w:pPr>
    </w:p>
    <w:p w14:paraId="032C12A8" w14:textId="70077BA0" w:rsidR="004B66CD" w:rsidRPr="00FD18C7" w:rsidRDefault="37AFE242" w:rsidP="00FD18C7">
      <w:pPr>
        <w:spacing w:before="0" w:after="0" w:line="276" w:lineRule="auto"/>
        <w:rPr>
          <w:rFonts w:cs="Courier New"/>
          <w:szCs w:val="24"/>
        </w:rPr>
      </w:pPr>
      <w:r w:rsidRPr="004E28A3">
        <w:rPr>
          <w:rFonts w:cs="Courier New"/>
          <w:b/>
          <w:bCs/>
          <w:szCs w:val="24"/>
        </w:rPr>
        <w:t xml:space="preserve">Artículo </w:t>
      </w:r>
      <w:r w:rsidR="0068491E" w:rsidRPr="004E28A3">
        <w:rPr>
          <w:rFonts w:cs="Courier New"/>
          <w:b/>
          <w:bCs/>
          <w:szCs w:val="24"/>
        </w:rPr>
        <w:t>8</w:t>
      </w:r>
      <w:r w:rsidRPr="004E28A3">
        <w:rPr>
          <w:rFonts w:cs="Courier New"/>
          <w:b/>
          <w:bCs/>
          <w:szCs w:val="24"/>
        </w:rPr>
        <w:t>.-</w:t>
      </w:r>
      <w:r w:rsidRPr="004E28A3">
        <w:rPr>
          <w:rFonts w:cs="Courier New"/>
          <w:szCs w:val="24"/>
        </w:rPr>
        <w:t xml:space="preserve"> </w:t>
      </w:r>
      <w:r w:rsidR="3266101D" w:rsidRPr="004E28A3">
        <w:rPr>
          <w:rFonts w:cs="Courier New"/>
          <w:szCs w:val="24"/>
        </w:rPr>
        <w:t>E</w:t>
      </w:r>
      <w:r w:rsidRPr="004E28A3">
        <w:rPr>
          <w:rFonts w:cs="Courier New"/>
          <w:szCs w:val="24"/>
        </w:rPr>
        <w:t xml:space="preserve">l Servicio de Auditoría Interna de Gobierno </w:t>
      </w:r>
      <w:r w:rsidR="7CF7243C" w:rsidRPr="004E28A3">
        <w:rPr>
          <w:rFonts w:cs="Courier New"/>
          <w:szCs w:val="24"/>
        </w:rPr>
        <w:t xml:space="preserve">ejercerá sus funciones y atribuciones en coordinación, cuando corresponda, con la </w:t>
      </w:r>
      <w:r w:rsidR="3545D5EC" w:rsidRPr="004E28A3">
        <w:rPr>
          <w:rFonts w:cs="Courier New"/>
          <w:szCs w:val="24"/>
        </w:rPr>
        <w:t>Contraloría General de la República</w:t>
      </w:r>
      <w:r w:rsidR="5E5B6444" w:rsidRPr="004E28A3">
        <w:rPr>
          <w:rFonts w:cs="Courier New"/>
          <w:szCs w:val="24"/>
        </w:rPr>
        <w:t>, y sin perjuicio de las facultades que constitucional y legalmente corresponden a esta última</w:t>
      </w:r>
      <w:r w:rsidR="47807B77" w:rsidRPr="004E28A3">
        <w:rPr>
          <w:rFonts w:cs="Courier New"/>
          <w:szCs w:val="24"/>
        </w:rPr>
        <w:t xml:space="preserve">. </w:t>
      </w:r>
    </w:p>
    <w:p w14:paraId="0B09DA49" w14:textId="77777777" w:rsidR="004B66CD" w:rsidRDefault="004B66CD" w:rsidP="00FD18C7">
      <w:pPr>
        <w:spacing w:before="0" w:after="0" w:line="276" w:lineRule="auto"/>
        <w:jc w:val="left"/>
        <w:rPr>
          <w:rFonts w:cs="Courier New"/>
          <w:bCs/>
          <w:szCs w:val="24"/>
        </w:rPr>
      </w:pPr>
    </w:p>
    <w:p w14:paraId="00664AB5" w14:textId="77777777" w:rsidR="008667E6" w:rsidRPr="004E28A3" w:rsidRDefault="00287862" w:rsidP="00FD18C7">
      <w:pPr>
        <w:spacing w:before="0" w:after="0" w:line="276" w:lineRule="auto"/>
        <w:jc w:val="center"/>
        <w:rPr>
          <w:rFonts w:cs="Courier New"/>
          <w:b/>
          <w:szCs w:val="24"/>
        </w:rPr>
      </w:pPr>
      <w:r w:rsidRPr="004E28A3">
        <w:rPr>
          <w:rFonts w:cs="Courier New"/>
          <w:b/>
          <w:szCs w:val="24"/>
        </w:rPr>
        <w:t>PÁRRAFO 3°</w:t>
      </w:r>
    </w:p>
    <w:p w14:paraId="7FEBC584" w14:textId="6F4CB933" w:rsidR="00287862" w:rsidRPr="004E28A3" w:rsidRDefault="00287862" w:rsidP="00FD18C7">
      <w:pPr>
        <w:spacing w:before="0" w:after="0" w:line="276" w:lineRule="auto"/>
        <w:jc w:val="center"/>
        <w:rPr>
          <w:rFonts w:cs="Courier New"/>
          <w:b/>
          <w:szCs w:val="24"/>
        </w:rPr>
      </w:pPr>
      <w:r w:rsidRPr="004E28A3">
        <w:rPr>
          <w:rFonts w:cs="Courier New"/>
          <w:b/>
          <w:szCs w:val="24"/>
        </w:rPr>
        <w:t>Organización y Estructura</w:t>
      </w:r>
    </w:p>
    <w:p w14:paraId="5D2A073A" w14:textId="77777777" w:rsidR="00287862" w:rsidRPr="004E28A3" w:rsidRDefault="00287862" w:rsidP="00FD18C7">
      <w:pPr>
        <w:spacing w:before="0" w:after="0" w:line="276" w:lineRule="auto"/>
        <w:jc w:val="left"/>
        <w:rPr>
          <w:rFonts w:cs="Courier New"/>
          <w:bCs/>
          <w:szCs w:val="24"/>
        </w:rPr>
      </w:pPr>
    </w:p>
    <w:p w14:paraId="700B2707" w14:textId="0B6F0769" w:rsidR="000E2688" w:rsidRPr="004E28A3" w:rsidRDefault="000E2688" w:rsidP="00FD18C7">
      <w:pPr>
        <w:spacing w:before="0" w:after="0" w:line="276" w:lineRule="auto"/>
        <w:rPr>
          <w:rFonts w:cs="Courier New"/>
          <w:szCs w:val="24"/>
        </w:rPr>
      </w:pPr>
      <w:r w:rsidRPr="004E28A3">
        <w:rPr>
          <w:rFonts w:cs="Courier New"/>
          <w:b/>
          <w:bCs/>
          <w:szCs w:val="24"/>
        </w:rPr>
        <w:t xml:space="preserve">Artículo </w:t>
      </w:r>
      <w:r w:rsidR="0068491E" w:rsidRPr="004E28A3">
        <w:rPr>
          <w:rFonts w:cs="Courier New"/>
          <w:b/>
          <w:bCs/>
          <w:szCs w:val="24"/>
        </w:rPr>
        <w:t>9</w:t>
      </w:r>
      <w:r w:rsidRPr="004E28A3">
        <w:rPr>
          <w:rFonts w:cs="Courier New"/>
          <w:b/>
          <w:bCs/>
          <w:szCs w:val="24"/>
        </w:rPr>
        <w:t>.-</w:t>
      </w:r>
      <w:r w:rsidRPr="004E28A3">
        <w:rPr>
          <w:rFonts w:cs="Courier New"/>
          <w:szCs w:val="24"/>
        </w:rPr>
        <w:t xml:space="preserve"> </w:t>
      </w:r>
      <w:r w:rsidR="006E0970" w:rsidRPr="004E28A3">
        <w:rPr>
          <w:rFonts w:cs="Courier New"/>
          <w:szCs w:val="24"/>
        </w:rPr>
        <w:t xml:space="preserve">La dirección superior, la organización y la administración del Servicio de </w:t>
      </w:r>
      <w:r w:rsidR="00896DEE" w:rsidRPr="004E28A3">
        <w:rPr>
          <w:rFonts w:cs="Courier New"/>
          <w:szCs w:val="24"/>
        </w:rPr>
        <w:t>Auditoría Interna</w:t>
      </w:r>
      <w:r w:rsidR="003F4F6B" w:rsidRPr="004E28A3">
        <w:rPr>
          <w:rFonts w:cs="Courier New"/>
          <w:szCs w:val="24"/>
        </w:rPr>
        <w:t xml:space="preserve"> </w:t>
      </w:r>
      <w:r w:rsidR="00896DEE" w:rsidRPr="004E28A3">
        <w:rPr>
          <w:rFonts w:cs="Courier New"/>
          <w:szCs w:val="24"/>
        </w:rPr>
        <w:t xml:space="preserve">de Gobierno </w:t>
      </w:r>
      <w:r w:rsidR="005B0FEC" w:rsidRPr="004E28A3">
        <w:rPr>
          <w:rFonts w:cs="Courier New"/>
          <w:szCs w:val="24"/>
        </w:rPr>
        <w:t>corresponderá a</w:t>
      </w:r>
      <w:r w:rsidR="00A70DC2" w:rsidRPr="004E28A3">
        <w:rPr>
          <w:rFonts w:cs="Courier New"/>
          <w:szCs w:val="24"/>
        </w:rPr>
        <w:t>l</w:t>
      </w:r>
      <w:r w:rsidR="005B0FEC" w:rsidRPr="004E28A3">
        <w:rPr>
          <w:rFonts w:cs="Courier New"/>
          <w:szCs w:val="24"/>
        </w:rPr>
        <w:t xml:space="preserve"> </w:t>
      </w:r>
      <w:r w:rsidR="005A3AFA" w:rsidRPr="004E28A3">
        <w:rPr>
          <w:rFonts w:cs="Courier New"/>
          <w:szCs w:val="24"/>
        </w:rPr>
        <w:t>Auditor</w:t>
      </w:r>
      <w:r w:rsidR="00483C20" w:rsidRPr="004E28A3">
        <w:rPr>
          <w:rFonts w:cs="Courier New"/>
          <w:szCs w:val="24"/>
        </w:rPr>
        <w:t>(a)</w:t>
      </w:r>
      <w:r w:rsidR="005A3AFA" w:rsidRPr="004E28A3">
        <w:rPr>
          <w:rFonts w:cs="Courier New"/>
          <w:szCs w:val="24"/>
        </w:rPr>
        <w:t xml:space="preserve"> General de Gobierno</w:t>
      </w:r>
      <w:r w:rsidR="007718AB" w:rsidRPr="004E28A3">
        <w:rPr>
          <w:rFonts w:cs="Courier New"/>
          <w:szCs w:val="24"/>
        </w:rPr>
        <w:t>, quien será el</w:t>
      </w:r>
      <w:r w:rsidR="00483C20" w:rsidRPr="004E28A3">
        <w:rPr>
          <w:rFonts w:cs="Courier New"/>
          <w:szCs w:val="24"/>
        </w:rPr>
        <w:t>(la)</w:t>
      </w:r>
      <w:r w:rsidR="007718AB" w:rsidRPr="004E28A3">
        <w:rPr>
          <w:rFonts w:cs="Courier New"/>
          <w:szCs w:val="24"/>
        </w:rPr>
        <w:t xml:space="preserve"> jefe</w:t>
      </w:r>
      <w:r w:rsidR="00483C20" w:rsidRPr="004E28A3">
        <w:rPr>
          <w:rFonts w:cs="Courier New"/>
          <w:szCs w:val="24"/>
        </w:rPr>
        <w:t>(a)</w:t>
      </w:r>
      <w:r w:rsidR="007718AB" w:rsidRPr="004E28A3">
        <w:rPr>
          <w:rFonts w:cs="Courier New"/>
          <w:szCs w:val="24"/>
        </w:rPr>
        <w:t xml:space="preserve"> superior del Servicio. </w:t>
      </w:r>
    </w:p>
    <w:p w14:paraId="392A0933" w14:textId="77777777" w:rsidR="007F758D" w:rsidRPr="004E28A3" w:rsidRDefault="007F758D" w:rsidP="00FD18C7">
      <w:pPr>
        <w:spacing w:before="0" w:after="0" w:line="276" w:lineRule="auto"/>
        <w:rPr>
          <w:rFonts w:cs="Courier New"/>
          <w:bCs/>
          <w:szCs w:val="24"/>
        </w:rPr>
      </w:pPr>
    </w:p>
    <w:p w14:paraId="4EBEF0F6" w14:textId="5D475A07" w:rsidR="00B9673A" w:rsidRPr="004E28A3" w:rsidRDefault="00B9673A" w:rsidP="00FD18C7">
      <w:pPr>
        <w:spacing w:before="0" w:after="0" w:line="276" w:lineRule="auto"/>
        <w:rPr>
          <w:rFonts w:cs="Courier New"/>
          <w:szCs w:val="24"/>
        </w:rPr>
      </w:pPr>
      <w:r w:rsidRPr="004E28A3">
        <w:rPr>
          <w:rFonts w:cs="Courier New"/>
          <w:szCs w:val="24"/>
        </w:rPr>
        <w:t>El</w:t>
      </w:r>
      <w:r w:rsidR="00483C20" w:rsidRPr="004E28A3">
        <w:rPr>
          <w:rFonts w:cs="Courier New"/>
          <w:szCs w:val="24"/>
        </w:rPr>
        <w:t>(la)</w:t>
      </w:r>
      <w:r w:rsidRPr="004E28A3">
        <w:rPr>
          <w:rFonts w:cs="Courier New"/>
          <w:szCs w:val="24"/>
        </w:rPr>
        <w:t xml:space="preserve"> Auditor</w:t>
      </w:r>
      <w:r w:rsidR="00483C20" w:rsidRPr="004E28A3">
        <w:rPr>
          <w:rFonts w:cs="Courier New"/>
          <w:szCs w:val="24"/>
        </w:rPr>
        <w:t>(a)</w:t>
      </w:r>
      <w:r w:rsidRPr="004E28A3">
        <w:rPr>
          <w:rFonts w:cs="Courier New"/>
          <w:szCs w:val="24"/>
        </w:rPr>
        <w:t xml:space="preserve"> General de Gobierno deberá </w:t>
      </w:r>
      <w:r w:rsidR="00CE1024" w:rsidRPr="004E28A3">
        <w:rPr>
          <w:rFonts w:cs="Courier New"/>
          <w:szCs w:val="24"/>
        </w:rPr>
        <w:t>contar con un título profesional o grado académico de licenciado</w:t>
      </w:r>
      <w:r w:rsidR="00483C20" w:rsidRPr="004E28A3">
        <w:rPr>
          <w:rFonts w:cs="Courier New"/>
          <w:szCs w:val="24"/>
        </w:rPr>
        <w:t>(a)</w:t>
      </w:r>
      <w:r w:rsidR="00CE1024" w:rsidRPr="004E28A3">
        <w:rPr>
          <w:rFonts w:cs="Courier New"/>
          <w:szCs w:val="24"/>
        </w:rPr>
        <w:t xml:space="preserve">, de una carrera de, a lo menos, </w:t>
      </w:r>
      <w:r w:rsidR="00DB7667" w:rsidRPr="004E28A3">
        <w:rPr>
          <w:rFonts w:cs="Courier New"/>
          <w:szCs w:val="24"/>
        </w:rPr>
        <w:t xml:space="preserve">ocho </w:t>
      </w:r>
      <w:r w:rsidR="00CE1024" w:rsidRPr="004E28A3">
        <w:rPr>
          <w:rFonts w:cs="Courier New"/>
          <w:szCs w:val="24"/>
        </w:rPr>
        <w:t>semestres de duración, otorgado por una Universidad o Instituto Profesional</w:t>
      </w:r>
      <w:r w:rsidR="004F1FF6" w:rsidRPr="004E28A3">
        <w:rPr>
          <w:rFonts w:cs="Courier New"/>
          <w:szCs w:val="24"/>
        </w:rPr>
        <w:t xml:space="preserve"> del Estado, </w:t>
      </w:r>
      <w:r w:rsidR="000D3C26" w:rsidRPr="004E28A3">
        <w:rPr>
          <w:rFonts w:cs="Courier New"/>
          <w:szCs w:val="24"/>
        </w:rPr>
        <w:t>o</w:t>
      </w:r>
      <w:r w:rsidR="004F1FF6" w:rsidRPr="004E28A3">
        <w:rPr>
          <w:rFonts w:cs="Courier New"/>
          <w:szCs w:val="24"/>
        </w:rPr>
        <w:t xml:space="preserve"> reconocido por éste</w:t>
      </w:r>
      <w:r w:rsidR="000D3C26" w:rsidRPr="004E28A3">
        <w:rPr>
          <w:rFonts w:cs="Courier New"/>
          <w:szCs w:val="24"/>
        </w:rPr>
        <w:t>,</w:t>
      </w:r>
      <w:r w:rsidR="004F1FF6" w:rsidRPr="004E28A3">
        <w:rPr>
          <w:rFonts w:cs="Courier New"/>
          <w:szCs w:val="24"/>
        </w:rPr>
        <w:t xml:space="preserve"> o aquellos títulos validados en Chile de acuerdo a la legislación vigente, y acreditar </w:t>
      </w:r>
      <w:r w:rsidR="00FB484B" w:rsidRPr="004E28A3">
        <w:rPr>
          <w:rFonts w:cs="Courier New"/>
          <w:szCs w:val="24"/>
        </w:rPr>
        <w:t xml:space="preserve">una experiencia laboral </w:t>
      </w:r>
      <w:r w:rsidR="00CE4936" w:rsidRPr="004E28A3">
        <w:rPr>
          <w:rFonts w:cs="Courier New"/>
          <w:szCs w:val="24"/>
        </w:rPr>
        <w:t xml:space="preserve">en materias de auditoría interna </w:t>
      </w:r>
      <w:r w:rsidR="00FB484B" w:rsidRPr="004E28A3">
        <w:rPr>
          <w:rFonts w:cs="Courier New"/>
          <w:szCs w:val="24"/>
        </w:rPr>
        <w:t>no inferior a 10 años.</w:t>
      </w:r>
    </w:p>
    <w:p w14:paraId="42AF9362" w14:textId="77777777" w:rsidR="00A5740F" w:rsidRPr="004E28A3" w:rsidRDefault="00A5740F" w:rsidP="00FD18C7">
      <w:pPr>
        <w:spacing w:before="0" w:after="0" w:line="276" w:lineRule="auto"/>
        <w:rPr>
          <w:rFonts w:cs="Courier New"/>
          <w:bCs/>
          <w:szCs w:val="24"/>
        </w:rPr>
      </w:pPr>
    </w:p>
    <w:p w14:paraId="016B9EBA" w14:textId="3D7BF9CC" w:rsidR="00DE3862" w:rsidRPr="004E28A3" w:rsidRDefault="00DE3862" w:rsidP="00FD18C7">
      <w:pPr>
        <w:spacing w:before="0" w:after="0" w:line="276" w:lineRule="auto"/>
        <w:rPr>
          <w:rFonts w:cs="Courier New"/>
          <w:b/>
          <w:szCs w:val="24"/>
        </w:rPr>
      </w:pPr>
      <w:r w:rsidRPr="004E28A3">
        <w:rPr>
          <w:rFonts w:cs="Courier New"/>
          <w:b/>
          <w:szCs w:val="24"/>
        </w:rPr>
        <w:t xml:space="preserve">Artículo </w:t>
      </w:r>
      <w:r w:rsidR="006F7A18" w:rsidRPr="004E28A3">
        <w:rPr>
          <w:rFonts w:cs="Courier New"/>
          <w:b/>
          <w:szCs w:val="24"/>
        </w:rPr>
        <w:t>10</w:t>
      </w:r>
      <w:r w:rsidRPr="004E28A3">
        <w:rPr>
          <w:rFonts w:cs="Courier New"/>
          <w:b/>
          <w:szCs w:val="24"/>
        </w:rPr>
        <w:t xml:space="preserve">.- </w:t>
      </w:r>
      <w:r w:rsidRPr="004E28A3">
        <w:rPr>
          <w:rFonts w:cs="Courier New"/>
          <w:szCs w:val="24"/>
        </w:rPr>
        <w:t>Al Servicio de Auditoría Interna de Gobierno le será aplicable lo establecido en el Título VI</w:t>
      </w:r>
      <w:r w:rsidR="007B354D" w:rsidRPr="004E28A3">
        <w:rPr>
          <w:rFonts w:cs="Courier New"/>
          <w:szCs w:val="24"/>
        </w:rPr>
        <w:t xml:space="preserve"> de la ley N° 19.882, que regula nueva política de personal a los funcionarios públicos que indica. </w:t>
      </w:r>
    </w:p>
    <w:p w14:paraId="2A81960F" w14:textId="77777777" w:rsidR="00DE3862" w:rsidRPr="004E28A3" w:rsidRDefault="00DE3862" w:rsidP="00FD18C7">
      <w:pPr>
        <w:spacing w:before="0" w:after="0" w:line="276" w:lineRule="auto"/>
        <w:rPr>
          <w:rFonts w:cs="Courier New"/>
          <w:b/>
          <w:szCs w:val="24"/>
        </w:rPr>
      </w:pPr>
    </w:p>
    <w:p w14:paraId="52B24AE5" w14:textId="582AD8DB" w:rsidR="000E2688" w:rsidRPr="004E28A3" w:rsidRDefault="000E2688" w:rsidP="00FD18C7">
      <w:pPr>
        <w:spacing w:before="0" w:after="0" w:line="276" w:lineRule="auto"/>
        <w:rPr>
          <w:rFonts w:cs="Courier New"/>
          <w:szCs w:val="24"/>
        </w:rPr>
      </w:pPr>
      <w:r w:rsidRPr="004E28A3">
        <w:rPr>
          <w:rFonts w:cs="Courier New"/>
          <w:b/>
          <w:bCs/>
          <w:szCs w:val="24"/>
        </w:rPr>
        <w:t xml:space="preserve">Artículo </w:t>
      </w:r>
      <w:r w:rsidR="006F7A18" w:rsidRPr="004E28A3">
        <w:rPr>
          <w:rFonts w:cs="Courier New"/>
          <w:b/>
          <w:bCs/>
          <w:szCs w:val="24"/>
        </w:rPr>
        <w:t>11</w:t>
      </w:r>
      <w:r w:rsidRPr="004E28A3">
        <w:rPr>
          <w:rFonts w:cs="Courier New"/>
          <w:b/>
          <w:bCs/>
          <w:szCs w:val="24"/>
        </w:rPr>
        <w:t>.-</w:t>
      </w:r>
      <w:r w:rsidRPr="004E28A3">
        <w:rPr>
          <w:rFonts w:cs="Courier New"/>
          <w:szCs w:val="24"/>
        </w:rPr>
        <w:t xml:space="preserve"> </w:t>
      </w:r>
      <w:r w:rsidR="00A113EA" w:rsidRPr="004E28A3">
        <w:rPr>
          <w:rFonts w:cs="Courier New"/>
          <w:szCs w:val="24"/>
        </w:rPr>
        <w:t>El</w:t>
      </w:r>
      <w:r w:rsidR="004A7432" w:rsidRPr="004E28A3">
        <w:rPr>
          <w:rFonts w:cs="Courier New"/>
          <w:szCs w:val="24"/>
        </w:rPr>
        <w:t>(la)</w:t>
      </w:r>
      <w:r w:rsidR="00A113EA" w:rsidRPr="004E28A3">
        <w:rPr>
          <w:rFonts w:cs="Courier New"/>
          <w:szCs w:val="24"/>
        </w:rPr>
        <w:t xml:space="preserve"> Auditor</w:t>
      </w:r>
      <w:r w:rsidR="004A7432" w:rsidRPr="004E28A3">
        <w:rPr>
          <w:rFonts w:cs="Courier New"/>
          <w:szCs w:val="24"/>
        </w:rPr>
        <w:t>(a)</w:t>
      </w:r>
      <w:r w:rsidR="00A113EA" w:rsidRPr="004E28A3">
        <w:rPr>
          <w:rFonts w:cs="Courier New"/>
          <w:szCs w:val="24"/>
        </w:rPr>
        <w:t xml:space="preserve"> General de Gobierno tendrá</w:t>
      </w:r>
      <w:r w:rsidR="00CB3BB7" w:rsidRPr="004E28A3">
        <w:rPr>
          <w:rFonts w:cs="Courier New"/>
          <w:szCs w:val="24"/>
        </w:rPr>
        <w:t xml:space="preserve"> especialmente, las siguientes funciones </w:t>
      </w:r>
      <w:r w:rsidR="007C79B2" w:rsidRPr="004E28A3">
        <w:rPr>
          <w:rFonts w:cs="Courier New"/>
          <w:szCs w:val="24"/>
        </w:rPr>
        <w:t>y atribuciones:</w:t>
      </w:r>
    </w:p>
    <w:p w14:paraId="2C2707EF" w14:textId="29BCC0C2" w:rsidR="007C79B2" w:rsidRPr="004E28A3" w:rsidRDefault="007C79B2" w:rsidP="00FD18C7">
      <w:pPr>
        <w:spacing w:before="0" w:after="0" w:line="276" w:lineRule="auto"/>
        <w:rPr>
          <w:rFonts w:cs="Courier New"/>
          <w:szCs w:val="24"/>
        </w:rPr>
      </w:pPr>
    </w:p>
    <w:p w14:paraId="3A6EAC21" w14:textId="37AD937C" w:rsidR="00E61BD1" w:rsidRPr="004E28A3" w:rsidRDefault="00880D2E" w:rsidP="00FD18C7">
      <w:pPr>
        <w:pStyle w:val="Prrafodelista"/>
        <w:numPr>
          <w:ilvl w:val="0"/>
          <w:numId w:val="11"/>
        </w:numPr>
        <w:tabs>
          <w:tab w:val="left" w:pos="2268"/>
        </w:tabs>
        <w:spacing w:before="0" w:after="0" w:line="276" w:lineRule="auto"/>
        <w:rPr>
          <w:rFonts w:cs="Courier New"/>
          <w:szCs w:val="24"/>
        </w:rPr>
      </w:pPr>
      <w:r w:rsidRPr="004E28A3">
        <w:rPr>
          <w:rFonts w:cs="Courier New"/>
          <w:szCs w:val="24"/>
        </w:rPr>
        <w:t>Planificar, organizar, dirigir, coordinar y controlar el funcionamiento de</w:t>
      </w:r>
      <w:r w:rsidR="00AD3284" w:rsidRPr="004E28A3">
        <w:rPr>
          <w:rFonts w:cs="Courier New"/>
          <w:szCs w:val="24"/>
        </w:rPr>
        <w:t xml:space="preserve">l Servicio de </w:t>
      </w:r>
      <w:r w:rsidRPr="004E28A3">
        <w:rPr>
          <w:rFonts w:cs="Courier New"/>
          <w:szCs w:val="24"/>
        </w:rPr>
        <w:t xml:space="preserve">Auditoría Interna de Gobierno y ejercer, respecto de su personal, las atribuciones propias de su calidad de </w:t>
      </w:r>
      <w:r w:rsidR="00F33880" w:rsidRPr="004E28A3">
        <w:rPr>
          <w:rFonts w:cs="Courier New"/>
          <w:szCs w:val="24"/>
        </w:rPr>
        <w:t>j</w:t>
      </w:r>
      <w:r w:rsidRPr="004E28A3">
        <w:rPr>
          <w:rFonts w:cs="Courier New"/>
          <w:szCs w:val="24"/>
        </w:rPr>
        <w:t>efe</w:t>
      </w:r>
      <w:r w:rsidR="00F33880" w:rsidRPr="004E28A3">
        <w:rPr>
          <w:rFonts w:cs="Courier New"/>
          <w:szCs w:val="24"/>
        </w:rPr>
        <w:t>(a)</w:t>
      </w:r>
      <w:r w:rsidRPr="004E28A3">
        <w:rPr>
          <w:rFonts w:cs="Courier New"/>
          <w:szCs w:val="24"/>
        </w:rPr>
        <w:t xml:space="preserve"> </w:t>
      </w:r>
      <w:r w:rsidR="00F33880" w:rsidRPr="004E28A3">
        <w:rPr>
          <w:rFonts w:cs="Courier New"/>
          <w:szCs w:val="24"/>
        </w:rPr>
        <w:t>s</w:t>
      </w:r>
      <w:r w:rsidRPr="004E28A3">
        <w:rPr>
          <w:rFonts w:cs="Courier New"/>
          <w:szCs w:val="24"/>
        </w:rPr>
        <w:t>uperior del Servicio</w:t>
      </w:r>
      <w:r w:rsidR="00E61BD1" w:rsidRPr="004E28A3">
        <w:rPr>
          <w:rFonts w:cs="Courier New"/>
          <w:szCs w:val="24"/>
        </w:rPr>
        <w:t>.</w:t>
      </w:r>
    </w:p>
    <w:p w14:paraId="7FC5E037" w14:textId="29BCC0C2" w:rsidR="00E61BD1" w:rsidRPr="004E28A3" w:rsidRDefault="00E61BD1" w:rsidP="00FD18C7">
      <w:pPr>
        <w:pStyle w:val="Prrafodelista"/>
        <w:tabs>
          <w:tab w:val="left" w:pos="2268"/>
        </w:tabs>
        <w:spacing w:before="0" w:after="0" w:line="276" w:lineRule="auto"/>
        <w:rPr>
          <w:rFonts w:cs="Courier New"/>
          <w:szCs w:val="24"/>
        </w:rPr>
      </w:pPr>
    </w:p>
    <w:p w14:paraId="6A6F3021" w14:textId="5FAB3D5F" w:rsidR="00E61BD1" w:rsidRPr="004E28A3" w:rsidRDefault="00880D2E" w:rsidP="00FD18C7">
      <w:pPr>
        <w:pStyle w:val="Prrafodelista"/>
        <w:numPr>
          <w:ilvl w:val="0"/>
          <w:numId w:val="11"/>
        </w:numPr>
        <w:tabs>
          <w:tab w:val="left" w:pos="2268"/>
        </w:tabs>
        <w:spacing w:before="0" w:after="0" w:line="276" w:lineRule="auto"/>
        <w:rPr>
          <w:rFonts w:cs="Courier New"/>
          <w:szCs w:val="24"/>
        </w:rPr>
      </w:pPr>
      <w:r w:rsidRPr="004E28A3">
        <w:rPr>
          <w:rFonts w:cs="Courier New"/>
          <w:szCs w:val="24"/>
        </w:rPr>
        <w:t xml:space="preserve">Dictar los reglamentos internos y las instrucciones </w:t>
      </w:r>
      <w:r w:rsidR="00EC1A73" w:rsidRPr="004E28A3">
        <w:rPr>
          <w:rFonts w:cs="Courier New"/>
          <w:szCs w:val="24"/>
        </w:rPr>
        <w:t xml:space="preserve">necesarias </w:t>
      </w:r>
      <w:r w:rsidRPr="004E28A3">
        <w:rPr>
          <w:rFonts w:cs="Courier New"/>
          <w:szCs w:val="24"/>
        </w:rPr>
        <w:t>para el cumplimiento de los objetivos y el buen funcionamiento de</w:t>
      </w:r>
      <w:r w:rsidR="000C6AB6" w:rsidRPr="004E28A3">
        <w:rPr>
          <w:rFonts w:cs="Courier New"/>
          <w:szCs w:val="24"/>
        </w:rPr>
        <w:t xml:space="preserve">l Servicio de </w:t>
      </w:r>
      <w:r w:rsidRPr="004E28A3">
        <w:rPr>
          <w:rFonts w:cs="Courier New"/>
          <w:szCs w:val="24"/>
        </w:rPr>
        <w:t>Auditoría Interna de Gobierno</w:t>
      </w:r>
      <w:r w:rsidR="00E61BD1" w:rsidRPr="004E28A3">
        <w:rPr>
          <w:rFonts w:cs="Courier New"/>
          <w:szCs w:val="24"/>
        </w:rPr>
        <w:t>.</w:t>
      </w:r>
    </w:p>
    <w:p w14:paraId="46964186" w14:textId="29BCC0C2" w:rsidR="00E61BD1" w:rsidRPr="004E28A3" w:rsidRDefault="00E61BD1" w:rsidP="00FD18C7">
      <w:pPr>
        <w:pStyle w:val="Prrafodelista"/>
        <w:spacing w:before="0" w:after="0" w:line="276" w:lineRule="auto"/>
        <w:rPr>
          <w:rFonts w:cs="Courier New"/>
          <w:szCs w:val="24"/>
        </w:rPr>
      </w:pPr>
    </w:p>
    <w:p w14:paraId="72CF6906" w14:textId="29BCC0C2" w:rsidR="00E61BD1" w:rsidRPr="004E28A3" w:rsidRDefault="00880D2E" w:rsidP="00FD18C7">
      <w:pPr>
        <w:pStyle w:val="Prrafodelista"/>
        <w:numPr>
          <w:ilvl w:val="0"/>
          <w:numId w:val="11"/>
        </w:numPr>
        <w:tabs>
          <w:tab w:val="left" w:pos="2268"/>
        </w:tabs>
        <w:spacing w:before="0" w:after="0" w:line="276" w:lineRule="auto"/>
        <w:rPr>
          <w:rFonts w:cs="Courier New"/>
          <w:szCs w:val="24"/>
        </w:rPr>
      </w:pPr>
      <w:r w:rsidRPr="004E28A3">
        <w:rPr>
          <w:rFonts w:cs="Courier New"/>
          <w:szCs w:val="24"/>
        </w:rPr>
        <w:t xml:space="preserve">Ejecutar los actos y celebrar los contratos y convenios necesarios para el cumplimiento de los objetivos del </w:t>
      </w:r>
      <w:r w:rsidRPr="004E28A3">
        <w:rPr>
          <w:rFonts w:cs="Courier New"/>
          <w:szCs w:val="24"/>
        </w:rPr>
        <w:lastRenderedPageBreak/>
        <w:t>Servicio. En el ejercicio de estas facultades podrá adquirir, administrar y enajenar bienes de cualquier naturaleza</w:t>
      </w:r>
      <w:r w:rsidR="00E61BD1" w:rsidRPr="004E28A3">
        <w:rPr>
          <w:rFonts w:cs="Courier New"/>
          <w:szCs w:val="24"/>
        </w:rPr>
        <w:t>.</w:t>
      </w:r>
    </w:p>
    <w:p w14:paraId="19FCF069" w14:textId="29BCC0C2" w:rsidR="00E61BD1" w:rsidRPr="004E28A3" w:rsidRDefault="00E61BD1" w:rsidP="00FD18C7">
      <w:pPr>
        <w:pStyle w:val="Prrafodelista"/>
        <w:spacing w:before="0" w:after="0" w:line="276" w:lineRule="auto"/>
        <w:rPr>
          <w:rFonts w:cs="Courier New"/>
          <w:szCs w:val="24"/>
        </w:rPr>
      </w:pPr>
    </w:p>
    <w:p w14:paraId="4178D943" w14:textId="3ED3FEFC" w:rsidR="00E61BD1" w:rsidRPr="004E28A3" w:rsidRDefault="00880D2E" w:rsidP="00FD18C7">
      <w:pPr>
        <w:pStyle w:val="Prrafodelista"/>
        <w:numPr>
          <w:ilvl w:val="0"/>
          <w:numId w:val="11"/>
        </w:numPr>
        <w:tabs>
          <w:tab w:val="left" w:pos="2268"/>
        </w:tabs>
        <w:spacing w:before="0" w:after="0" w:line="276" w:lineRule="auto"/>
        <w:rPr>
          <w:rFonts w:cs="Courier New"/>
          <w:szCs w:val="24"/>
        </w:rPr>
      </w:pPr>
      <w:r w:rsidRPr="004E28A3">
        <w:rPr>
          <w:rFonts w:cs="Courier New"/>
          <w:szCs w:val="24"/>
        </w:rPr>
        <w:t>Delegar funciones o atribuciones específicas en funcionarios</w:t>
      </w:r>
      <w:r w:rsidR="00977A9B" w:rsidRPr="004E28A3">
        <w:rPr>
          <w:rFonts w:cs="Courier New"/>
          <w:szCs w:val="24"/>
        </w:rPr>
        <w:t>(as)</w:t>
      </w:r>
      <w:r w:rsidRPr="004E28A3">
        <w:rPr>
          <w:rFonts w:cs="Courier New"/>
          <w:szCs w:val="24"/>
        </w:rPr>
        <w:t xml:space="preserve"> </w:t>
      </w:r>
      <w:r w:rsidR="001C103C" w:rsidRPr="004E28A3">
        <w:rPr>
          <w:rFonts w:cs="Courier New"/>
          <w:szCs w:val="24"/>
        </w:rPr>
        <w:t>del Servicio de</w:t>
      </w:r>
      <w:r w:rsidRPr="004E28A3">
        <w:rPr>
          <w:rFonts w:cs="Courier New"/>
          <w:szCs w:val="24"/>
        </w:rPr>
        <w:t xml:space="preserve"> Auditoría Interna de Gobierno, en materias de gestión interna</w:t>
      </w:r>
      <w:r w:rsidR="00E61BD1" w:rsidRPr="004E28A3">
        <w:rPr>
          <w:rFonts w:cs="Courier New"/>
          <w:szCs w:val="24"/>
        </w:rPr>
        <w:t>.</w:t>
      </w:r>
    </w:p>
    <w:p w14:paraId="5433B907" w14:textId="29BCC0C2" w:rsidR="00E61BD1" w:rsidRPr="004E28A3" w:rsidRDefault="00E61BD1" w:rsidP="00FD18C7">
      <w:pPr>
        <w:pStyle w:val="Prrafodelista"/>
        <w:spacing w:before="0" w:after="0" w:line="276" w:lineRule="auto"/>
        <w:rPr>
          <w:rFonts w:cs="Courier New"/>
          <w:szCs w:val="24"/>
        </w:rPr>
      </w:pPr>
    </w:p>
    <w:p w14:paraId="44B9FE3B" w14:textId="3C1FE6CF" w:rsidR="00E61BD1" w:rsidRPr="004E28A3" w:rsidRDefault="00880D2E" w:rsidP="00FD18C7">
      <w:pPr>
        <w:pStyle w:val="Prrafodelista"/>
        <w:numPr>
          <w:ilvl w:val="0"/>
          <w:numId w:val="11"/>
        </w:numPr>
        <w:tabs>
          <w:tab w:val="left" w:pos="2268"/>
        </w:tabs>
        <w:spacing w:before="0" w:after="0" w:line="276" w:lineRule="auto"/>
        <w:rPr>
          <w:rFonts w:cs="Courier New"/>
          <w:szCs w:val="24"/>
        </w:rPr>
      </w:pPr>
      <w:r w:rsidRPr="004E28A3">
        <w:rPr>
          <w:rFonts w:cs="Courier New"/>
          <w:szCs w:val="24"/>
        </w:rPr>
        <w:t xml:space="preserve">Determinar, con sujeción a la planta y dotación máxima de personal, la estructura organizativa interna </w:t>
      </w:r>
      <w:r w:rsidR="00981A52" w:rsidRPr="004E28A3">
        <w:rPr>
          <w:rFonts w:cs="Courier New"/>
          <w:szCs w:val="24"/>
        </w:rPr>
        <w:t>del Servicio de</w:t>
      </w:r>
      <w:r w:rsidRPr="004E28A3">
        <w:rPr>
          <w:rFonts w:cs="Courier New"/>
          <w:szCs w:val="24"/>
        </w:rPr>
        <w:t xml:space="preserve"> Auditoría Interna de Gobierno, de conformidad con lo dispuesto en el decreto con fuerza de ley N° 1/19653, de 2000, del Ministerio Secretaría General de la Presidencia que fija texto refundido, coordinado y sistematizado de la ley N° 18.575, Orgánica Constitucional de Bases Generales de la Administración del Estado</w:t>
      </w:r>
      <w:r w:rsidR="00E61BD1" w:rsidRPr="004E28A3">
        <w:rPr>
          <w:rFonts w:cs="Courier New"/>
          <w:szCs w:val="24"/>
        </w:rPr>
        <w:t>.</w:t>
      </w:r>
    </w:p>
    <w:p w14:paraId="64785B3B" w14:textId="3E334483" w:rsidR="00E61BD1" w:rsidRPr="004E28A3" w:rsidRDefault="00E61BD1" w:rsidP="00FD18C7">
      <w:pPr>
        <w:spacing w:before="0" w:after="0" w:line="276" w:lineRule="auto"/>
        <w:rPr>
          <w:rFonts w:cs="Courier New"/>
          <w:szCs w:val="24"/>
        </w:rPr>
      </w:pPr>
    </w:p>
    <w:p w14:paraId="3595B637" w14:textId="2EDA8A21" w:rsidR="00E61BD1" w:rsidRPr="004E28A3" w:rsidRDefault="00880D2E" w:rsidP="00FD18C7">
      <w:pPr>
        <w:pStyle w:val="Prrafodelista"/>
        <w:numPr>
          <w:ilvl w:val="0"/>
          <w:numId w:val="11"/>
        </w:numPr>
        <w:tabs>
          <w:tab w:val="left" w:pos="2268"/>
        </w:tabs>
        <w:spacing w:before="0" w:after="0" w:line="276" w:lineRule="auto"/>
        <w:rPr>
          <w:rFonts w:cs="Courier New"/>
          <w:szCs w:val="24"/>
        </w:rPr>
      </w:pPr>
      <w:r w:rsidRPr="004E28A3">
        <w:rPr>
          <w:rFonts w:cs="Courier New"/>
          <w:szCs w:val="24"/>
        </w:rPr>
        <w:t xml:space="preserve">Rendir cuenta anualmente de su gestión </w:t>
      </w:r>
      <w:proofErr w:type="gramStart"/>
      <w:r w:rsidRPr="004E28A3">
        <w:rPr>
          <w:rFonts w:cs="Courier New"/>
          <w:szCs w:val="24"/>
        </w:rPr>
        <w:t>al</w:t>
      </w:r>
      <w:r w:rsidR="003019F2" w:rsidRPr="004E28A3">
        <w:rPr>
          <w:rFonts w:cs="Courier New"/>
          <w:szCs w:val="24"/>
        </w:rPr>
        <w:t>(</w:t>
      </w:r>
      <w:proofErr w:type="gramEnd"/>
      <w:r w:rsidR="003019F2" w:rsidRPr="004E28A3">
        <w:rPr>
          <w:rFonts w:cs="Courier New"/>
          <w:szCs w:val="24"/>
        </w:rPr>
        <w:t>a la)</w:t>
      </w:r>
      <w:r w:rsidRPr="004E28A3">
        <w:rPr>
          <w:rFonts w:cs="Courier New"/>
          <w:szCs w:val="24"/>
        </w:rPr>
        <w:t xml:space="preserve"> Presidente</w:t>
      </w:r>
      <w:r w:rsidR="003019F2" w:rsidRPr="004E28A3">
        <w:rPr>
          <w:rFonts w:cs="Courier New"/>
          <w:szCs w:val="24"/>
        </w:rPr>
        <w:t>(a)</w:t>
      </w:r>
      <w:r w:rsidRPr="004E28A3">
        <w:rPr>
          <w:rFonts w:cs="Courier New"/>
          <w:szCs w:val="24"/>
        </w:rPr>
        <w:t xml:space="preserve"> de la República, a través de una memoria o balance institucional</w:t>
      </w:r>
      <w:r w:rsidR="0021730A" w:rsidRPr="004E28A3">
        <w:rPr>
          <w:rFonts w:cs="Courier New"/>
          <w:szCs w:val="24"/>
        </w:rPr>
        <w:t>, remitiendo copia al Ministro(a)</w:t>
      </w:r>
      <w:r w:rsidR="004A39F2" w:rsidRPr="004E28A3">
        <w:rPr>
          <w:rFonts w:cs="Courier New"/>
          <w:szCs w:val="24"/>
        </w:rPr>
        <w:t>de la Secretaría General de la Presidencia</w:t>
      </w:r>
      <w:r w:rsidR="00E61BD1" w:rsidRPr="004E28A3">
        <w:rPr>
          <w:rFonts w:cs="Courier New"/>
          <w:szCs w:val="24"/>
        </w:rPr>
        <w:t>.</w:t>
      </w:r>
    </w:p>
    <w:p w14:paraId="3CA5D704" w14:textId="77777777" w:rsidR="0059417A" w:rsidRPr="004E28A3" w:rsidRDefault="0059417A" w:rsidP="00FD18C7">
      <w:pPr>
        <w:pStyle w:val="Prrafodelista"/>
        <w:spacing w:before="0" w:after="0" w:line="276" w:lineRule="auto"/>
        <w:rPr>
          <w:rFonts w:cs="Courier New"/>
          <w:szCs w:val="24"/>
        </w:rPr>
      </w:pPr>
    </w:p>
    <w:p w14:paraId="4BACBB9A" w14:textId="0A49C637" w:rsidR="0059417A" w:rsidRPr="004E28A3" w:rsidRDefault="15B78250" w:rsidP="00FD18C7">
      <w:pPr>
        <w:pStyle w:val="Prrafodelista"/>
        <w:numPr>
          <w:ilvl w:val="0"/>
          <w:numId w:val="11"/>
        </w:numPr>
        <w:tabs>
          <w:tab w:val="left" w:pos="2268"/>
        </w:tabs>
        <w:spacing w:before="0" w:after="0" w:line="276" w:lineRule="auto"/>
        <w:rPr>
          <w:rFonts w:cs="Courier New"/>
          <w:szCs w:val="24"/>
        </w:rPr>
      </w:pPr>
      <w:r w:rsidRPr="004E28A3">
        <w:rPr>
          <w:rFonts w:cs="Courier New"/>
          <w:szCs w:val="24"/>
        </w:rPr>
        <w:t>Remitir informes trimestrales al(a la) Presidente(a) de la República,</w:t>
      </w:r>
      <w:r w:rsidR="0021730A" w:rsidRPr="004E28A3">
        <w:rPr>
          <w:rFonts w:cs="Courier New"/>
          <w:szCs w:val="24"/>
        </w:rPr>
        <w:t xml:space="preserve"> remitiendo copia al Ministro(a) </w:t>
      </w:r>
      <w:r w:rsidR="007E2E9A" w:rsidRPr="004E28A3">
        <w:rPr>
          <w:rFonts w:cs="Courier New"/>
          <w:szCs w:val="24"/>
        </w:rPr>
        <w:t xml:space="preserve">de la </w:t>
      </w:r>
      <w:r w:rsidR="004A39F2" w:rsidRPr="004E28A3">
        <w:rPr>
          <w:rFonts w:cs="Courier New"/>
          <w:szCs w:val="24"/>
        </w:rPr>
        <w:t>Secretaría General de la Presidencia</w:t>
      </w:r>
      <w:r w:rsidR="0021730A" w:rsidRPr="004E28A3">
        <w:rPr>
          <w:rFonts w:cs="Courier New"/>
          <w:szCs w:val="24"/>
        </w:rPr>
        <w:t xml:space="preserve">, </w:t>
      </w:r>
      <w:r w:rsidRPr="004E28A3">
        <w:rPr>
          <w:rFonts w:cs="Courier New"/>
          <w:szCs w:val="24"/>
        </w:rPr>
        <w:t xml:space="preserve">dando cuenta de los principales hallazgos </w:t>
      </w:r>
      <w:r w:rsidR="00986E20" w:rsidRPr="004E28A3">
        <w:rPr>
          <w:rFonts w:cs="Courier New"/>
          <w:szCs w:val="24"/>
        </w:rPr>
        <w:t>y compromisos para superarlos</w:t>
      </w:r>
      <w:r w:rsidR="00D46D0E" w:rsidRPr="004E28A3">
        <w:rPr>
          <w:rFonts w:cs="Courier New"/>
          <w:szCs w:val="24"/>
        </w:rPr>
        <w:t xml:space="preserve"> derivados de los trabajos </w:t>
      </w:r>
      <w:r w:rsidRPr="004E28A3">
        <w:rPr>
          <w:rFonts w:cs="Courier New"/>
          <w:szCs w:val="24"/>
        </w:rPr>
        <w:t xml:space="preserve">realizados en los órganos señalados en el artículo </w:t>
      </w:r>
      <w:r w:rsidR="00E43FFB" w:rsidRPr="004E28A3">
        <w:rPr>
          <w:rFonts w:cs="Courier New"/>
          <w:szCs w:val="24"/>
        </w:rPr>
        <w:t>3</w:t>
      </w:r>
      <w:r w:rsidRPr="004E28A3">
        <w:rPr>
          <w:rFonts w:cs="Courier New"/>
          <w:szCs w:val="24"/>
        </w:rPr>
        <w:t xml:space="preserve"> de la presente ley, en las materias propias de su competencia, con el objetivo de informar respecto al funcionamiento de dichos órganos y el cumplimiento de los objetivos establecidos en la Política de Auditoría </w:t>
      </w:r>
      <w:r w:rsidR="00160677" w:rsidRPr="004E28A3">
        <w:rPr>
          <w:rFonts w:cs="Courier New"/>
          <w:szCs w:val="24"/>
        </w:rPr>
        <w:t>General</w:t>
      </w:r>
      <w:r w:rsidRPr="004E28A3">
        <w:rPr>
          <w:rFonts w:cs="Courier New"/>
          <w:szCs w:val="24"/>
        </w:rPr>
        <w:t xml:space="preserve"> de Gobierno y de los planes de auditoría </w:t>
      </w:r>
      <w:r w:rsidR="007A739A" w:rsidRPr="004E28A3">
        <w:rPr>
          <w:rFonts w:cs="Courier New"/>
          <w:szCs w:val="24"/>
        </w:rPr>
        <w:t>i</w:t>
      </w:r>
      <w:r w:rsidR="00160677" w:rsidRPr="004E28A3">
        <w:rPr>
          <w:rFonts w:cs="Courier New"/>
          <w:szCs w:val="24"/>
        </w:rPr>
        <w:t>nterna</w:t>
      </w:r>
      <w:r w:rsidRPr="004E28A3">
        <w:rPr>
          <w:rFonts w:cs="Courier New"/>
          <w:szCs w:val="24"/>
        </w:rPr>
        <w:t xml:space="preserve"> de dichas instituciones.</w:t>
      </w:r>
      <w:r w:rsidR="01A18B2E" w:rsidRPr="004E28A3">
        <w:rPr>
          <w:rFonts w:cs="Courier New"/>
          <w:szCs w:val="24"/>
        </w:rPr>
        <w:t xml:space="preserve"> Asimismo, manifestar su opinión sobre eventuales desviaciones en el cumplimiento</w:t>
      </w:r>
      <w:r w:rsidR="39DFD9FB" w:rsidRPr="004E28A3">
        <w:rPr>
          <w:rFonts w:cs="Courier New"/>
          <w:szCs w:val="24"/>
        </w:rPr>
        <w:t xml:space="preserve"> </w:t>
      </w:r>
      <w:r w:rsidR="01A18B2E" w:rsidRPr="004E28A3">
        <w:rPr>
          <w:rFonts w:cs="Courier New"/>
          <w:szCs w:val="24"/>
        </w:rPr>
        <w:t>de los objetivos establecidos en la antedicha Política y los planes de auditoría</w:t>
      </w:r>
      <w:r w:rsidR="00160677" w:rsidRPr="004E28A3">
        <w:rPr>
          <w:rFonts w:cs="Courier New"/>
          <w:szCs w:val="24"/>
        </w:rPr>
        <w:t xml:space="preserve"> </w:t>
      </w:r>
      <w:r w:rsidR="00F500A5" w:rsidRPr="004E28A3">
        <w:rPr>
          <w:rFonts w:cs="Courier New"/>
          <w:szCs w:val="24"/>
        </w:rPr>
        <w:t>i</w:t>
      </w:r>
      <w:r w:rsidR="00160677" w:rsidRPr="004E28A3">
        <w:rPr>
          <w:rFonts w:cs="Courier New"/>
          <w:szCs w:val="24"/>
        </w:rPr>
        <w:t>nterna</w:t>
      </w:r>
      <w:r w:rsidR="536B62AC" w:rsidRPr="004E28A3">
        <w:rPr>
          <w:rFonts w:cs="Courier New"/>
          <w:szCs w:val="24"/>
        </w:rPr>
        <w:t>, y proponer medidas de corrección y mitigación.</w:t>
      </w:r>
      <w:r w:rsidR="01A18B2E" w:rsidRPr="004E28A3">
        <w:rPr>
          <w:rFonts w:cs="Courier New"/>
          <w:szCs w:val="24"/>
        </w:rPr>
        <w:t xml:space="preserve"> </w:t>
      </w:r>
    </w:p>
    <w:p w14:paraId="4B7C355F" w14:textId="29BCC0C2" w:rsidR="00E61BD1" w:rsidRPr="004E28A3" w:rsidRDefault="00E61BD1" w:rsidP="00FD18C7">
      <w:pPr>
        <w:pStyle w:val="Prrafodelista"/>
        <w:spacing w:before="0" w:after="0" w:line="276" w:lineRule="auto"/>
        <w:rPr>
          <w:rFonts w:cs="Courier New"/>
          <w:szCs w:val="24"/>
        </w:rPr>
      </w:pPr>
    </w:p>
    <w:p w14:paraId="09C0CE4C" w14:textId="6FDFBE1A" w:rsidR="4046705F" w:rsidRPr="004E28A3" w:rsidRDefault="35F3D2D3" w:rsidP="00FD18C7">
      <w:pPr>
        <w:pStyle w:val="Prrafodelista"/>
        <w:numPr>
          <w:ilvl w:val="0"/>
          <w:numId w:val="11"/>
        </w:numPr>
        <w:tabs>
          <w:tab w:val="left" w:pos="2268"/>
        </w:tabs>
        <w:spacing w:before="0" w:after="0" w:line="276" w:lineRule="auto"/>
        <w:rPr>
          <w:rFonts w:cs="Courier New"/>
          <w:szCs w:val="24"/>
        </w:rPr>
      </w:pPr>
      <w:r w:rsidRPr="004E28A3">
        <w:rPr>
          <w:rFonts w:cs="Courier New"/>
          <w:szCs w:val="24"/>
        </w:rPr>
        <w:t>Considerar la opinión y</w:t>
      </w:r>
      <w:r w:rsidR="4046705F" w:rsidRPr="004E28A3">
        <w:rPr>
          <w:rFonts w:cs="Courier New"/>
          <w:szCs w:val="24"/>
        </w:rPr>
        <w:t xml:space="preserve"> los acuerdos del Consejo señalado en el artículo </w:t>
      </w:r>
      <w:r w:rsidR="003265C8" w:rsidRPr="004E28A3">
        <w:rPr>
          <w:rFonts w:cs="Courier New"/>
          <w:szCs w:val="24"/>
        </w:rPr>
        <w:t>12</w:t>
      </w:r>
      <w:r w:rsidR="4046705F" w:rsidRPr="004E28A3">
        <w:rPr>
          <w:rFonts w:cs="Courier New"/>
          <w:szCs w:val="24"/>
        </w:rPr>
        <w:t xml:space="preserve"> siguiente. </w:t>
      </w:r>
    </w:p>
    <w:p w14:paraId="3601DF33" w14:textId="77777777" w:rsidR="00A15BA1" w:rsidRPr="004E28A3" w:rsidRDefault="00A15BA1" w:rsidP="00FD18C7">
      <w:pPr>
        <w:pStyle w:val="Prrafodelista"/>
        <w:tabs>
          <w:tab w:val="left" w:pos="2268"/>
        </w:tabs>
        <w:spacing w:before="0" w:after="0" w:line="276" w:lineRule="auto"/>
        <w:rPr>
          <w:rFonts w:cs="Courier New"/>
          <w:szCs w:val="24"/>
        </w:rPr>
      </w:pPr>
    </w:p>
    <w:p w14:paraId="41ED3FCC" w14:textId="77777777" w:rsidR="0011215B" w:rsidRPr="004E28A3" w:rsidRDefault="0011215B" w:rsidP="00FD18C7">
      <w:pPr>
        <w:pStyle w:val="Prrafodelista"/>
        <w:spacing w:before="0" w:after="0" w:line="276" w:lineRule="auto"/>
        <w:rPr>
          <w:rFonts w:cs="Courier New"/>
          <w:szCs w:val="24"/>
        </w:rPr>
      </w:pPr>
    </w:p>
    <w:p w14:paraId="32AD10BB" w14:textId="14F9AF03" w:rsidR="00880D2E" w:rsidRPr="004E28A3" w:rsidRDefault="15B78250" w:rsidP="00FD18C7">
      <w:pPr>
        <w:pStyle w:val="Prrafodelista"/>
        <w:numPr>
          <w:ilvl w:val="0"/>
          <w:numId w:val="11"/>
        </w:numPr>
        <w:tabs>
          <w:tab w:val="left" w:pos="2268"/>
        </w:tabs>
        <w:spacing w:before="0" w:after="0" w:line="276" w:lineRule="auto"/>
        <w:rPr>
          <w:rFonts w:cs="Courier New"/>
          <w:szCs w:val="24"/>
        </w:rPr>
      </w:pPr>
      <w:r w:rsidRPr="004E28A3">
        <w:rPr>
          <w:rFonts w:cs="Courier New"/>
          <w:szCs w:val="24"/>
        </w:rPr>
        <w:t xml:space="preserve">Cumplir las demás funciones y atribuciones que establezcan las leyes. </w:t>
      </w:r>
    </w:p>
    <w:p w14:paraId="3467AB0E" w14:textId="41804046" w:rsidR="00880D2E" w:rsidRPr="004E28A3" w:rsidRDefault="00B30BD0" w:rsidP="00FD18C7">
      <w:pPr>
        <w:spacing w:before="0" w:after="0" w:line="276" w:lineRule="auto"/>
        <w:jc w:val="center"/>
        <w:rPr>
          <w:rFonts w:cs="Courier New"/>
          <w:b/>
          <w:szCs w:val="24"/>
        </w:rPr>
      </w:pPr>
      <w:r w:rsidRPr="004E28A3">
        <w:rPr>
          <w:rFonts w:cs="Courier New"/>
          <w:b/>
          <w:szCs w:val="24"/>
        </w:rPr>
        <w:t>PÁRRAFO 4°</w:t>
      </w:r>
    </w:p>
    <w:p w14:paraId="456519B4" w14:textId="00C95A16" w:rsidR="00B30BD0" w:rsidRPr="004E28A3" w:rsidRDefault="00B30BD0" w:rsidP="00FD18C7">
      <w:pPr>
        <w:spacing w:before="0" w:after="0" w:line="276" w:lineRule="auto"/>
        <w:jc w:val="center"/>
        <w:rPr>
          <w:rFonts w:cs="Courier New"/>
          <w:b/>
          <w:bCs/>
          <w:szCs w:val="24"/>
        </w:rPr>
      </w:pPr>
      <w:r w:rsidRPr="004E28A3">
        <w:rPr>
          <w:rFonts w:cs="Courier New"/>
          <w:b/>
          <w:szCs w:val="24"/>
        </w:rPr>
        <w:t xml:space="preserve">Del Consejo </w:t>
      </w:r>
      <w:r w:rsidR="005F5906" w:rsidRPr="004E28A3">
        <w:rPr>
          <w:rFonts w:cs="Courier New"/>
          <w:b/>
          <w:szCs w:val="24"/>
        </w:rPr>
        <w:t>Consultivo de Auditoría Interna</w:t>
      </w:r>
    </w:p>
    <w:p w14:paraId="2F380A1D" w14:textId="77777777" w:rsidR="005F5906" w:rsidRPr="004E28A3" w:rsidRDefault="005F5906" w:rsidP="00FD18C7">
      <w:pPr>
        <w:spacing w:before="0" w:after="0" w:line="276" w:lineRule="auto"/>
        <w:jc w:val="center"/>
        <w:rPr>
          <w:rFonts w:cs="Courier New"/>
          <w:b/>
          <w:szCs w:val="24"/>
        </w:rPr>
      </w:pPr>
    </w:p>
    <w:p w14:paraId="40533C07" w14:textId="758CD9F6" w:rsidR="000E2688" w:rsidRPr="004E28A3" w:rsidRDefault="000E2688" w:rsidP="00FD18C7">
      <w:pPr>
        <w:spacing w:before="0" w:after="0" w:line="276" w:lineRule="auto"/>
        <w:rPr>
          <w:rFonts w:cs="Courier New"/>
          <w:szCs w:val="24"/>
        </w:rPr>
      </w:pPr>
      <w:r w:rsidRPr="004E28A3">
        <w:rPr>
          <w:rFonts w:cs="Courier New"/>
          <w:b/>
          <w:szCs w:val="24"/>
        </w:rPr>
        <w:lastRenderedPageBreak/>
        <w:t xml:space="preserve">Artículo </w:t>
      </w:r>
      <w:r w:rsidR="00715BE7" w:rsidRPr="004E28A3">
        <w:rPr>
          <w:rFonts w:cs="Courier New"/>
          <w:b/>
          <w:szCs w:val="24"/>
        </w:rPr>
        <w:t>12</w:t>
      </w:r>
      <w:r w:rsidRPr="004E28A3">
        <w:rPr>
          <w:rFonts w:cs="Courier New"/>
          <w:b/>
          <w:szCs w:val="24"/>
        </w:rPr>
        <w:t>.-</w:t>
      </w:r>
      <w:r w:rsidRPr="004E28A3">
        <w:rPr>
          <w:rFonts w:cs="Courier New"/>
          <w:bCs/>
          <w:szCs w:val="24"/>
        </w:rPr>
        <w:t xml:space="preserve"> </w:t>
      </w:r>
      <w:r w:rsidR="003D1D0D" w:rsidRPr="004E28A3">
        <w:rPr>
          <w:rFonts w:cs="Courier New"/>
          <w:bCs/>
          <w:szCs w:val="24"/>
        </w:rPr>
        <w:t xml:space="preserve">Créase un Consejo Consultivo de Auditoría Interna, </w:t>
      </w:r>
      <w:r w:rsidR="001B3179" w:rsidRPr="004E28A3">
        <w:rPr>
          <w:rFonts w:cs="Courier New"/>
          <w:bCs/>
          <w:szCs w:val="24"/>
        </w:rPr>
        <w:t xml:space="preserve">cuya función será asesorar </w:t>
      </w:r>
      <w:proofErr w:type="gramStart"/>
      <w:r w:rsidR="001B3179" w:rsidRPr="004E28A3">
        <w:rPr>
          <w:rFonts w:cs="Courier New"/>
          <w:bCs/>
          <w:szCs w:val="24"/>
        </w:rPr>
        <w:t>al</w:t>
      </w:r>
      <w:r w:rsidR="00E12D27" w:rsidRPr="004E28A3">
        <w:rPr>
          <w:rFonts w:cs="Courier New"/>
          <w:bCs/>
          <w:szCs w:val="24"/>
        </w:rPr>
        <w:t>(</w:t>
      </w:r>
      <w:proofErr w:type="gramEnd"/>
      <w:r w:rsidR="00E12D27" w:rsidRPr="004E28A3">
        <w:rPr>
          <w:rFonts w:cs="Courier New"/>
          <w:bCs/>
          <w:szCs w:val="24"/>
        </w:rPr>
        <w:t>a la)</w:t>
      </w:r>
      <w:r w:rsidR="001B3179" w:rsidRPr="004E28A3">
        <w:rPr>
          <w:rFonts w:cs="Courier New"/>
          <w:bCs/>
          <w:szCs w:val="24"/>
        </w:rPr>
        <w:t xml:space="preserve"> Auditor</w:t>
      </w:r>
      <w:r w:rsidR="00E12D27" w:rsidRPr="004E28A3">
        <w:rPr>
          <w:rFonts w:cs="Courier New"/>
          <w:bCs/>
          <w:szCs w:val="24"/>
        </w:rPr>
        <w:t>(a)</w:t>
      </w:r>
      <w:r w:rsidR="001B3179" w:rsidRPr="004E28A3">
        <w:rPr>
          <w:rFonts w:cs="Courier New"/>
          <w:bCs/>
          <w:szCs w:val="24"/>
        </w:rPr>
        <w:t xml:space="preserve"> General de Gobierno </w:t>
      </w:r>
      <w:r w:rsidR="004C4722" w:rsidRPr="004E28A3">
        <w:rPr>
          <w:rFonts w:cs="Courier New"/>
          <w:bCs/>
          <w:szCs w:val="24"/>
        </w:rPr>
        <w:t xml:space="preserve">en </w:t>
      </w:r>
      <w:r w:rsidR="004C2F29" w:rsidRPr="004E28A3">
        <w:rPr>
          <w:rFonts w:cs="Courier New"/>
          <w:szCs w:val="24"/>
        </w:rPr>
        <w:t>materias de auditoría interna, gobernanza, control interno y gestión de riesgos</w:t>
      </w:r>
      <w:r w:rsidR="0069584D" w:rsidRPr="004E28A3">
        <w:rPr>
          <w:rFonts w:cs="Courier New"/>
          <w:szCs w:val="24"/>
        </w:rPr>
        <w:t xml:space="preserve">. </w:t>
      </w:r>
      <w:r w:rsidR="005625BD" w:rsidRPr="004E28A3">
        <w:rPr>
          <w:rFonts w:cs="Courier New"/>
          <w:szCs w:val="24"/>
        </w:rPr>
        <w:t>En el cumplimiento de estas funciones deberá:</w:t>
      </w:r>
    </w:p>
    <w:p w14:paraId="6303C7F8" w14:textId="3D1308B4" w:rsidR="005625BD" w:rsidRPr="004E28A3" w:rsidRDefault="005625BD" w:rsidP="00FD18C7">
      <w:pPr>
        <w:spacing w:before="0" w:after="0" w:line="276" w:lineRule="auto"/>
        <w:rPr>
          <w:rFonts w:cs="Courier New"/>
          <w:szCs w:val="24"/>
        </w:rPr>
      </w:pPr>
    </w:p>
    <w:p w14:paraId="6DA3CAF9" w14:textId="32B8B992" w:rsidR="005625BD" w:rsidRPr="004E28A3" w:rsidRDefault="005625BD" w:rsidP="00FD18C7">
      <w:pPr>
        <w:pStyle w:val="Prrafodelista"/>
        <w:numPr>
          <w:ilvl w:val="0"/>
          <w:numId w:val="13"/>
        </w:numPr>
        <w:spacing w:before="0" w:after="0" w:line="276" w:lineRule="auto"/>
        <w:rPr>
          <w:rFonts w:cs="Courier New"/>
          <w:bCs/>
          <w:szCs w:val="24"/>
        </w:rPr>
      </w:pPr>
      <w:r w:rsidRPr="004E28A3">
        <w:rPr>
          <w:rFonts w:cs="Courier New"/>
          <w:bCs/>
          <w:szCs w:val="24"/>
        </w:rPr>
        <w:t>Asesorar oportunamente</w:t>
      </w:r>
      <w:r w:rsidR="00E379AF" w:rsidRPr="004E28A3">
        <w:rPr>
          <w:rFonts w:cs="Courier New"/>
          <w:bCs/>
          <w:szCs w:val="24"/>
        </w:rPr>
        <w:t xml:space="preserve"> </w:t>
      </w:r>
      <w:r w:rsidR="00B33F65" w:rsidRPr="004E28A3">
        <w:rPr>
          <w:rFonts w:cs="Courier New"/>
          <w:bCs/>
          <w:szCs w:val="24"/>
        </w:rPr>
        <w:t xml:space="preserve">sobre las propuestas de modificaciones legales </w:t>
      </w:r>
      <w:r w:rsidR="00E379AF" w:rsidRPr="004E28A3">
        <w:rPr>
          <w:rFonts w:cs="Courier New"/>
          <w:bCs/>
          <w:szCs w:val="24"/>
        </w:rPr>
        <w:t xml:space="preserve">y reglamentarias en </w:t>
      </w:r>
      <w:r w:rsidR="008E78A9" w:rsidRPr="004E28A3">
        <w:rPr>
          <w:rFonts w:cs="Courier New"/>
          <w:bCs/>
          <w:szCs w:val="24"/>
        </w:rPr>
        <w:t>materias de su competencia.</w:t>
      </w:r>
    </w:p>
    <w:p w14:paraId="0E5412B9" w14:textId="73B3E3A9" w:rsidR="004B41D2" w:rsidRPr="004E28A3" w:rsidRDefault="004B41D2" w:rsidP="00FD18C7">
      <w:pPr>
        <w:pStyle w:val="Prrafodelista"/>
        <w:spacing w:before="0" w:after="0" w:line="276" w:lineRule="auto"/>
        <w:ind w:left="1095"/>
        <w:rPr>
          <w:rFonts w:cs="Courier New"/>
          <w:bCs/>
          <w:szCs w:val="24"/>
        </w:rPr>
      </w:pPr>
    </w:p>
    <w:p w14:paraId="13E603A3" w14:textId="3792AF93" w:rsidR="008E78A9" w:rsidRPr="004E28A3" w:rsidRDefault="005A6C3D" w:rsidP="00FD18C7">
      <w:pPr>
        <w:pStyle w:val="Prrafodelista"/>
        <w:numPr>
          <w:ilvl w:val="0"/>
          <w:numId w:val="13"/>
        </w:numPr>
        <w:spacing w:before="0" w:after="0" w:line="276" w:lineRule="auto"/>
        <w:rPr>
          <w:rFonts w:cs="Courier New"/>
          <w:szCs w:val="24"/>
        </w:rPr>
      </w:pPr>
      <w:r w:rsidRPr="004E28A3">
        <w:rPr>
          <w:rFonts w:cs="Courier New"/>
          <w:szCs w:val="24"/>
        </w:rPr>
        <w:t>Asesorar oportunamente sobre las propuestas de normas, modelos, acciones e instrumentos que tiendan a fortalecer la auditoría interna, la gobernanza, el control interno y la gestión de riesgos</w:t>
      </w:r>
      <w:r w:rsidR="004B41D2" w:rsidRPr="004E28A3">
        <w:rPr>
          <w:rFonts w:cs="Courier New"/>
          <w:szCs w:val="24"/>
        </w:rPr>
        <w:t>.</w:t>
      </w:r>
    </w:p>
    <w:p w14:paraId="5DB1CC08" w14:textId="55A4724D" w:rsidR="004B41D2" w:rsidRPr="004E28A3" w:rsidRDefault="004B41D2" w:rsidP="00FD18C7">
      <w:pPr>
        <w:spacing w:before="0" w:after="0" w:line="276" w:lineRule="auto"/>
        <w:rPr>
          <w:rFonts w:cs="Courier New"/>
          <w:bCs/>
          <w:szCs w:val="24"/>
        </w:rPr>
      </w:pPr>
    </w:p>
    <w:p w14:paraId="334352B6" w14:textId="2FC7AA8E" w:rsidR="004B41D2" w:rsidRPr="004E28A3" w:rsidRDefault="004B41D2" w:rsidP="00FD18C7">
      <w:pPr>
        <w:pStyle w:val="Prrafodelista"/>
        <w:numPr>
          <w:ilvl w:val="0"/>
          <w:numId w:val="13"/>
        </w:numPr>
        <w:spacing w:before="0" w:after="0" w:line="276" w:lineRule="auto"/>
        <w:rPr>
          <w:rFonts w:cs="Courier New"/>
          <w:szCs w:val="24"/>
        </w:rPr>
      </w:pPr>
      <w:r w:rsidRPr="004E28A3">
        <w:rPr>
          <w:rFonts w:cs="Courier New"/>
          <w:szCs w:val="24"/>
        </w:rPr>
        <w:t>Opinar oportuna</w:t>
      </w:r>
      <w:r w:rsidR="005B52EB" w:rsidRPr="004E28A3">
        <w:rPr>
          <w:rFonts w:cs="Courier New"/>
          <w:szCs w:val="24"/>
        </w:rPr>
        <w:t xml:space="preserve"> y justificadamente</w:t>
      </w:r>
      <w:r w:rsidRPr="004E28A3">
        <w:rPr>
          <w:rFonts w:cs="Courier New"/>
          <w:szCs w:val="24"/>
        </w:rPr>
        <w:t xml:space="preserve"> sobre </w:t>
      </w:r>
      <w:r w:rsidR="00561DBD" w:rsidRPr="004E28A3">
        <w:rPr>
          <w:rFonts w:cs="Courier New"/>
          <w:szCs w:val="24"/>
        </w:rPr>
        <w:t xml:space="preserve">el contenido de la Política de Auditoría </w:t>
      </w:r>
      <w:r w:rsidR="63E26FE3" w:rsidRPr="004E28A3">
        <w:rPr>
          <w:rFonts w:cs="Courier New"/>
          <w:szCs w:val="24"/>
        </w:rPr>
        <w:t>General de</w:t>
      </w:r>
      <w:r w:rsidR="00561DBD" w:rsidRPr="004E28A3">
        <w:rPr>
          <w:rFonts w:cs="Courier New"/>
          <w:szCs w:val="24"/>
        </w:rPr>
        <w:t xml:space="preserve"> Gobierno, </w:t>
      </w:r>
      <w:r w:rsidR="005B52EB" w:rsidRPr="004E28A3">
        <w:rPr>
          <w:rFonts w:cs="Courier New"/>
          <w:szCs w:val="24"/>
        </w:rPr>
        <w:t>propuesta por el Servicio de Auditoría Interna de Gobierno.</w:t>
      </w:r>
    </w:p>
    <w:p w14:paraId="1F16037D" w14:textId="19E6E17B" w:rsidR="00B44E5F" w:rsidRPr="004E28A3" w:rsidRDefault="00B44E5F" w:rsidP="00FD18C7">
      <w:pPr>
        <w:spacing w:before="0" w:after="0" w:line="276" w:lineRule="auto"/>
        <w:rPr>
          <w:rFonts w:cs="Courier New"/>
          <w:szCs w:val="24"/>
        </w:rPr>
      </w:pPr>
    </w:p>
    <w:p w14:paraId="05DC28D4" w14:textId="67106B1B" w:rsidR="00B44E5F" w:rsidRPr="004E28A3" w:rsidRDefault="15B78250" w:rsidP="00FD18C7">
      <w:pPr>
        <w:spacing w:before="0" w:after="0" w:line="276" w:lineRule="auto"/>
        <w:ind w:firstLine="2835"/>
        <w:rPr>
          <w:rFonts w:cs="Courier New"/>
          <w:szCs w:val="24"/>
        </w:rPr>
      </w:pPr>
      <w:r w:rsidRPr="004E28A3">
        <w:rPr>
          <w:rFonts w:cs="Courier New"/>
          <w:szCs w:val="24"/>
        </w:rPr>
        <w:t xml:space="preserve">Las opiniones, pronunciamientos, estudios y propuestas del Consejo </w:t>
      </w:r>
      <w:r w:rsidR="0091734A" w:rsidRPr="004E28A3">
        <w:rPr>
          <w:rFonts w:cs="Courier New"/>
          <w:szCs w:val="24"/>
        </w:rPr>
        <w:t xml:space="preserve">no tendrán el carácter de vinculantes y </w:t>
      </w:r>
      <w:r w:rsidR="00183EE8" w:rsidRPr="004E28A3">
        <w:rPr>
          <w:rFonts w:cs="Courier New"/>
          <w:szCs w:val="24"/>
        </w:rPr>
        <w:t>serán</w:t>
      </w:r>
      <w:r w:rsidRPr="004E28A3">
        <w:rPr>
          <w:rFonts w:cs="Courier New"/>
          <w:szCs w:val="24"/>
        </w:rPr>
        <w:t xml:space="preserve"> remitidos al Servicio de Auditoría Interna</w:t>
      </w:r>
      <w:r w:rsidR="00F76C63" w:rsidRPr="004E28A3">
        <w:rPr>
          <w:rFonts w:cs="Courier New"/>
          <w:szCs w:val="24"/>
        </w:rPr>
        <w:t xml:space="preserve"> de Gobier</w:t>
      </w:r>
      <w:r w:rsidR="005E097E" w:rsidRPr="004E28A3">
        <w:rPr>
          <w:rFonts w:cs="Courier New"/>
          <w:szCs w:val="24"/>
        </w:rPr>
        <w:t>no</w:t>
      </w:r>
      <w:r w:rsidR="007C3AEC" w:rsidRPr="004E28A3">
        <w:rPr>
          <w:rFonts w:cs="Courier New"/>
          <w:szCs w:val="24"/>
        </w:rPr>
        <w:t>.</w:t>
      </w:r>
      <w:r w:rsidRPr="004E28A3">
        <w:rPr>
          <w:rFonts w:cs="Courier New"/>
          <w:szCs w:val="24"/>
        </w:rPr>
        <w:t xml:space="preserve"> </w:t>
      </w:r>
      <w:r w:rsidR="007C3AEC" w:rsidRPr="004E28A3">
        <w:rPr>
          <w:rFonts w:cs="Courier New"/>
          <w:szCs w:val="24"/>
        </w:rPr>
        <w:t>D</w:t>
      </w:r>
      <w:r w:rsidRPr="004E28A3">
        <w:rPr>
          <w:rFonts w:cs="Courier New"/>
          <w:szCs w:val="24"/>
        </w:rPr>
        <w:t xml:space="preserve">eberán ponerse a disposición del público </w:t>
      </w:r>
      <w:r w:rsidR="542E015C" w:rsidRPr="004E28A3">
        <w:rPr>
          <w:rFonts w:cs="Courier New"/>
          <w:szCs w:val="24"/>
        </w:rPr>
        <w:t xml:space="preserve">a través de la página web institucional del Servicio, </w:t>
      </w:r>
      <w:r w:rsidRPr="004E28A3">
        <w:rPr>
          <w:rFonts w:cs="Courier New"/>
          <w:szCs w:val="24"/>
        </w:rPr>
        <w:t>en el plazo máximo de treinta días corridos desde dicha remisión, y no tendrán el carácter de vinculantes.</w:t>
      </w:r>
    </w:p>
    <w:p w14:paraId="5841696C" w14:textId="0DCDF7AC" w:rsidR="00835826" w:rsidRPr="004E28A3" w:rsidRDefault="00835826" w:rsidP="00FD18C7">
      <w:pPr>
        <w:spacing w:before="0" w:after="0" w:line="276" w:lineRule="auto"/>
        <w:ind w:firstLine="2835"/>
        <w:rPr>
          <w:rFonts w:cs="Courier New"/>
          <w:bCs/>
          <w:szCs w:val="24"/>
        </w:rPr>
      </w:pPr>
    </w:p>
    <w:p w14:paraId="2C81349B" w14:textId="4695581E" w:rsidR="00B44E5F" w:rsidRPr="004E28A3" w:rsidRDefault="002056FE" w:rsidP="00FD18C7">
      <w:pPr>
        <w:spacing w:before="0" w:after="0" w:line="276" w:lineRule="auto"/>
        <w:ind w:firstLine="2835"/>
        <w:rPr>
          <w:rFonts w:cs="Courier New"/>
          <w:bCs/>
          <w:szCs w:val="24"/>
        </w:rPr>
      </w:pPr>
      <w:r w:rsidRPr="004E28A3">
        <w:rPr>
          <w:rFonts w:cs="Courier New"/>
          <w:bCs/>
          <w:szCs w:val="24"/>
        </w:rPr>
        <w:t>El</w:t>
      </w:r>
      <w:r w:rsidR="00C55832" w:rsidRPr="004E28A3">
        <w:rPr>
          <w:rFonts w:cs="Courier New"/>
          <w:bCs/>
          <w:szCs w:val="24"/>
        </w:rPr>
        <w:t>(la)</w:t>
      </w:r>
      <w:r w:rsidRPr="004E28A3">
        <w:rPr>
          <w:rFonts w:cs="Courier New"/>
          <w:bCs/>
          <w:szCs w:val="24"/>
        </w:rPr>
        <w:t xml:space="preserve"> Auditor</w:t>
      </w:r>
      <w:r w:rsidR="00C55832" w:rsidRPr="004E28A3">
        <w:rPr>
          <w:rFonts w:cs="Courier New"/>
          <w:bCs/>
          <w:szCs w:val="24"/>
        </w:rPr>
        <w:t>(a)</w:t>
      </w:r>
      <w:r w:rsidRPr="004E28A3">
        <w:rPr>
          <w:rFonts w:cs="Courier New"/>
          <w:bCs/>
          <w:szCs w:val="24"/>
        </w:rPr>
        <w:t xml:space="preserve"> General de Gobierno </w:t>
      </w:r>
      <w:r w:rsidR="008235C7" w:rsidRPr="004E28A3">
        <w:rPr>
          <w:rFonts w:cs="Courier New"/>
          <w:bCs/>
          <w:szCs w:val="24"/>
        </w:rPr>
        <w:t>tendrá derecho a ser oído</w:t>
      </w:r>
      <w:r w:rsidR="00C55832" w:rsidRPr="004E28A3">
        <w:rPr>
          <w:rFonts w:cs="Courier New"/>
          <w:bCs/>
          <w:szCs w:val="24"/>
        </w:rPr>
        <w:t>(a)</w:t>
      </w:r>
      <w:r w:rsidR="008235C7" w:rsidRPr="004E28A3">
        <w:rPr>
          <w:rFonts w:cs="Courier New"/>
          <w:bCs/>
          <w:szCs w:val="24"/>
        </w:rPr>
        <w:t xml:space="preserve"> por el </w:t>
      </w:r>
      <w:r w:rsidR="00741A8E" w:rsidRPr="004E28A3">
        <w:rPr>
          <w:rFonts w:cs="Courier New"/>
          <w:bCs/>
          <w:szCs w:val="24"/>
        </w:rPr>
        <w:t xml:space="preserve">Consejo cada vez que lo estime </w:t>
      </w:r>
      <w:r w:rsidR="00835826" w:rsidRPr="004E28A3">
        <w:rPr>
          <w:rFonts w:cs="Courier New"/>
          <w:bCs/>
          <w:szCs w:val="24"/>
        </w:rPr>
        <w:t xml:space="preserve">conveniente, pudiendo concurrir a sus sesiones. </w:t>
      </w:r>
    </w:p>
    <w:p w14:paraId="34F710DB" w14:textId="6A62512F" w:rsidR="00B44E5F" w:rsidRPr="004E28A3" w:rsidRDefault="00B44E5F" w:rsidP="00FD18C7">
      <w:pPr>
        <w:spacing w:before="0" w:after="0" w:line="276" w:lineRule="auto"/>
        <w:rPr>
          <w:rFonts w:cs="Courier New"/>
          <w:szCs w:val="24"/>
        </w:rPr>
      </w:pPr>
    </w:p>
    <w:p w14:paraId="546AAB14" w14:textId="76A87EC4" w:rsidR="00B44E5F" w:rsidRPr="004E28A3" w:rsidRDefault="00A21744" w:rsidP="00FD18C7">
      <w:pPr>
        <w:spacing w:before="0" w:after="0" w:line="276" w:lineRule="auto"/>
        <w:rPr>
          <w:rFonts w:cs="Courier New"/>
          <w:szCs w:val="24"/>
        </w:rPr>
      </w:pPr>
      <w:r w:rsidRPr="004E28A3">
        <w:rPr>
          <w:rFonts w:cs="Courier New"/>
          <w:b/>
          <w:szCs w:val="24"/>
        </w:rPr>
        <w:t xml:space="preserve">Artículo </w:t>
      </w:r>
      <w:r w:rsidR="00CF1E5E" w:rsidRPr="004E28A3">
        <w:rPr>
          <w:rFonts w:cs="Courier New"/>
          <w:b/>
          <w:szCs w:val="24"/>
        </w:rPr>
        <w:t>13</w:t>
      </w:r>
      <w:r w:rsidRPr="004E28A3">
        <w:rPr>
          <w:rFonts w:cs="Courier New"/>
          <w:b/>
          <w:szCs w:val="24"/>
        </w:rPr>
        <w:t>.-</w:t>
      </w:r>
      <w:r w:rsidRPr="004E28A3">
        <w:rPr>
          <w:rFonts w:cs="Courier New"/>
          <w:bCs/>
          <w:szCs w:val="24"/>
        </w:rPr>
        <w:t xml:space="preserve"> </w:t>
      </w:r>
      <w:r w:rsidR="00B61005" w:rsidRPr="004E28A3">
        <w:rPr>
          <w:rFonts w:cs="Courier New"/>
          <w:szCs w:val="24"/>
        </w:rPr>
        <w:t xml:space="preserve">El Consejo estará constituido por </w:t>
      </w:r>
      <w:r w:rsidR="00D201DE" w:rsidRPr="004E28A3">
        <w:rPr>
          <w:rFonts w:cs="Courier New"/>
          <w:szCs w:val="24"/>
        </w:rPr>
        <w:t xml:space="preserve">tres </w:t>
      </w:r>
      <w:r w:rsidR="00821546" w:rsidRPr="004E28A3">
        <w:rPr>
          <w:rFonts w:cs="Courier New"/>
          <w:szCs w:val="24"/>
        </w:rPr>
        <w:t xml:space="preserve">personas, </w:t>
      </w:r>
      <w:r w:rsidR="00500140" w:rsidRPr="004E28A3">
        <w:rPr>
          <w:rFonts w:cs="Courier New"/>
          <w:szCs w:val="24"/>
        </w:rPr>
        <w:t>de</w:t>
      </w:r>
      <w:r w:rsidR="00867358" w:rsidRPr="004E28A3">
        <w:rPr>
          <w:rFonts w:cs="Courier New"/>
          <w:szCs w:val="24"/>
        </w:rPr>
        <w:t xml:space="preserve"> vasta </w:t>
      </w:r>
      <w:r w:rsidR="00500140" w:rsidRPr="004E28A3">
        <w:rPr>
          <w:rFonts w:cs="Courier New"/>
          <w:szCs w:val="24"/>
        </w:rPr>
        <w:t xml:space="preserve">experiencia profesional y/o académica </w:t>
      </w:r>
      <w:r w:rsidR="00867358" w:rsidRPr="004E28A3">
        <w:rPr>
          <w:rFonts w:cs="Courier New"/>
          <w:szCs w:val="24"/>
        </w:rPr>
        <w:t xml:space="preserve">comprobada, </w:t>
      </w:r>
      <w:r w:rsidR="00500140" w:rsidRPr="004E28A3">
        <w:rPr>
          <w:rFonts w:cs="Courier New"/>
          <w:szCs w:val="24"/>
        </w:rPr>
        <w:t>en materias de auditoría interna, gobernanza, control interno y</w:t>
      </w:r>
      <w:r w:rsidR="00653E1F" w:rsidRPr="004E28A3">
        <w:rPr>
          <w:rFonts w:cs="Courier New"/>
          <w:szCs w:val="24"/>
        </w:rPr>
        <w:t>/o</w:t>
      </w:r>
      <w:r w:rsidR="00500140" w:rsidRPr="004E28A3">
        <w:rPr>
          <w:rFonts w:cs="Courier New"/>
          <w:szCs w:val="24"/>
        </w:rPr>
        <w:t xml:space="preserve"> gestión de riesgos</w:t>
      </w:r>
      <w:r w:rsidR="00D65F5D" w:rsidRPr="004E28A3">
        <w:rPr>
          <w:rFonts w:cs="Courier New"/>
          <w:szCs w:val="24"/>
        </w:rPr>
        <w:t xml:space="preserve">, </w:t>
      </w:r>
      <w:r w:rsidR="00BE6C2C" w:rsidRPr="004E28A3">
        <w:rPr>
          <w:rFonts w:cs="Courier New"/>
          <w:szCs w:val="24"/>
        </w:rPr>
        <w:t xml:space="preserve">designados </w:t>
      </w:r>
      <w:r w:rsidR="007F1DE3" w:rsidRPr="004E28A3">
        <w:rPr>
          <w:rFonts w:cs="Courier New"/>
          <w:szCs w:val="24"/>
        </w:rPr>
        <w:t>por el</w:t>
      </w:r>
      <w:r w:rsidR="002100AF" w:rsidRPr="004E28A3">
        <w:rPr>
          <w:rFonts w:cs="Courier New"/>
          <w:szCs w:val="24"/>
        </w:rPr>
        <w:t>(la)</w:t>
      </w:r>
      <w:r w:rsidR="007F1DE3" w:rsidRPr="004E28A3">
        <w:rPr>
          <w:rFonts w:cs="Courier New"/>
          <w:szCs w:val="24"/>
        </w:rPr>
        <w:t xml:space="preserve"> Presidente</w:t>
      </w:r>
      <w:r w:rsidR="002100AF" w:rsidRPr="004E28A3">
        <w:rPr>
          <w:rFonts w:cs="Courier New"/>
          <w:szCs w:val="24"/>
        </w:rPr>
        <w:t>(a)</w:t>
      </w:r>
      <w:r w:rsidR="007F1DE3" w:rsidRPr="004E28A3">
        <w:rPr>
          <w:rFonts w:cs="Courier New"/>
          <w:szCs w:val="24"/>
        </w:rPr>
        <w:t xml:space="preserve"> de la República, a partir de una terna propuesta para cada cargo por el Consejo de Alta Dirección Pública, de conformidad al procedimiento establecido en el párrafo 3º del título VI de la ley N° 19.882, uno de los cuales será designado por el Presidente de la República como el Presidente de</w:t>
      </w:r>
      <w:r w:rsidR="00CD1711" w:rsidRPr="004E28A3">
        <w:rPr>
          <w:rFonts w:cs="Courier New"/>
          <w:szCs w:val="24"/>
        </w:rPr>
        <w:t>l Consejo</w:t>
      </w:r>
      <w:r w:rsidR="007F1DE3" w:rsidRPr="004E28A3">
        <w:rPr>
          <w:rFonts w:cs="Courier New"/>
          <w:szCs w:val="24"/>
        </w:rPr>
        <w:t xml:space="preserve">. </w:t>
      </w:r>
    </w:p>
    <w:p w14:paraId="248A19C6" w14:textId="04B0E909" w:rsidR="00A15BA1" w:rsidRPr="004E28A3" w:rsidRDefault="00A15BA1" w:rsidP="00FD18C7">
      <w:pPr>
        <w:spacing w:before="0" w:after="0" w:line="276" w:lineRule="auto"/>
        <w:rPr>
          <w:rFonts w:cs="Courier New"/>
          <w:szCs w:val="24"/>
        </w:rPr>
      </w:pPr>
    </w:p>
    <w:p w14:paraId="3B819E8D" w14:textId="4C3CEBCF" w:rsidR="001A0BB9" w:rsidRPr="004E28A3" w:rsidRDefault="15B78250" w:rsidP="00FD18C7">
      <w:pPr>
        <w:spacing w:before="0" w:after="0" w:line="276" w:lineRule="auto"/>
        <w:ind w:firstLine="2835"/>
        <w:rPr>
          <w:rFonts w:cs="Courier New"/>
          <w:szCs w:val="24"/>
        </w:rPr>
      </w:pPr>
      <w:r w:rsidRPr="004E28A3">
        <w:rPr>
          <w:rFonts w:cs="Courier New"/>
          <w:szCs w:val="24"/>
        </w:rPr>
        <w:t>L</w:t>
      </w:r>
      <w:r w:rsidR="006625CF" w:rsidRPr="004E28A3">
        <w:rPr>
          <w:rFonts w:cs="Courier New"/>
          <w:szCs w:val="24"/>
        </w:rPr>
        <w:t>os(as) consejeros(as</w:t>
      </w:r>
      <w:r w:rsidR="00E53E40" w:rsidRPr="004E28A3">
        <w:rPr>
          <w:rFonts w:cs="Courier New"/>
          <w:szCs w:val="24"/>
        </w:rPr>
        <w:t>)</w:t>
      </w:r>
      <w:r w:rsidRPr="004E28A3">
        <w:rPr>
          <w:rFonts w:cs="Courier New"/>
          <w:szCs w:val="24"/>
        </w:rPr>
        <w:t xml:space="preserve"> durarán en su cargo tres años, a contar de su nombramiento</w:t>
      </w:r>
      <w:r w:rsidR="1936A444" w:rsidRPr="004E28A3">
        <w:rPr>
          <w:rFonts w:cs="Courier New"/>
          <w:szCs w:val="24"/>
        </w:rPr>
        <w:t>, pudiendo prorrogarse su nombramiento hasta por un período sucesivo, por una sola vez</w:t>
      </w:r>
      <w:r w:rsidRPr="004E28A3">
        <w:rPr>
          <w:rFonts w:cs="Courier New"/>
          <w:szCs w:val="24"/>
        </w:rPr>
        <w:t>.</w:t>
      </w:r>
    </w:p>
    <w:p w14:paraId="796A5616" w14:textId="77777777" w:rsidR="00D818E0" w:rsidRPr="004E28A3" w:rsidRDefault="00D818E0" w:rsidP="00FD18C7">
      <w:pPr>
        <w:spacing w:before="0" w:after="0" w:line="276" w:lineRule="auto"/>
        <w:rPr>
          <w:rFonts w:cs="Courier New"/>
          <w:b/>
          <w:szCs w:val="24"/>
        </w:rPr>
      </w:pPr>
    </w:p>
    <w:p w14:paraId="2D27F9F4" w14:textId="0805F64A" w:rsidR="7628C87B" w:rsidRPr="004E28A3" w:rsidRDefault="00467DCC" w:rsidP="00FD18C7">
      <w:pPr>
        <w:spacing w:before="0" w:after="0" w:line="276" w:lineRule="auto"/>
        <w:rPr>
          <w:rFonts w:cs="Courier New"/>
          <w:b/>
          <w:bCs/>
          <w:szCs w:val="24"/>
        </w:rPr>
      </w:pPr>
      <w:r w:rsidRPr="004E28A3">
        <w:rPr>
          <w:rFonts w:cs="Courier New"/>
          <w:b/>
          <w:bCs/>
          <w:szCs w:val="24"/>
        </w:rPr>
        <w:lastRenderedPageBreak/>
        <w:t xml:space="preserve">Artículo </w:t>
      </w:r>
      <w:r w:rsidR="00CF1E5E" w:rsidRPr="004E28A3">
        <w:rPr>
          <w:rFonts w:cs="Courier New"/>
          <w:b/>
          <w:bCs/>
          <w:szCs w:val="24"/>
        </w:rPr>
        <w:t>14</w:t>
      </w:r>
      <w:r w:rsidRPr="004E28A3">
        <w:rPr>
          <w:rFonts w:cs="Courier New"/>
          <w:b/>
          <w:bCs/>
          <w:szCs w:val="24"/>
        </w:rPr>
        <w:t>.-</w:t>
      </w:r>
      <w:r w:rsidRPr="004E28A3">
        <w:rPr>
          <w:rFonts w:cs="Courier New"/>
          <w:szCs w:val="24"/>
        </w:rPr>
        <w:t xml:space="preserve"> Los(as) integrantes del Consejo </w:t>
      </w:r>
      <w:r w:rsidR="00FD429A" w:rsidRPr="004E28A3">
        <w:rPr>
          <w:rFonts w:cs="Courier New"/>
          <w:szCs w:val="24"/>
        </w:rPr>
        <w:t xml:space="preserve">señalados en el artículo anterior tendrán derecho a percibir una dieta equivalente a dos unidades de fomento por cada sesión a la que asistan, con un tope de </w:t>
      </w:r>
      <w:r w:rsidR="004F43B4" w:rsidRPr="004E28A3">
        <w:rPr>
          <w:rFonts w:cs="Courier New"/>
          <w:szCs w:val="24"/>
        </w:rPr>
        <w:t>seis</w:t>
      </w:r>
      <w:r w:rsidR="00FD429A" w:rsidRPr="004E28A3">
        <w:rPr>
          <w:rFonts w:cs="Courier New"/>
          <w:szCs w:val="24"/>
        </w:rPr>
        <w:t xml:space="preserve"> sesiones por año calendario</w:t>
      </w:r>
      <w:r w:rsidR="00531F75" w:rsidRPr="004E28A3">
        <w:rPr>
          <w:rFonts w:cs="Courier New"/>
          <w:szCs w:val="24"/>
        </w:rPr>
        <w:t>, considerando tanto las sesiones ordinarias como las extraordinarias. Esta dieta será compatible con otros ingresos que perciba el</w:t>
      </w:r>
      <w:r w:rsidR="002E3D6C" w:rsidRPr="004E28A3">
        <w:rPr>
          <w:rFonts w:cs="Courier New"/>
          <w:szCs w:val="24"/>
        </w:rPr>
        <w:t>(la)</w:t>
      </w:r>
      <w:r w:rsidR="00531F75" w:rsidRPr="004E28A3">
        <w:rPr>
          <w:rFonts w:cs="Courier New"/>
          <w:szCs w:val="24"/>
        </w:rPr>
        <w:t xml:space="preserve"> consejero</w:t>
      </w:r>
      <w:r w:rsidR="002E3D6C" w:rsidRPr="004E28A3">
        <w:rPr>
          <w:rFonts w:cs="Courier New"/>
          <w:szCs w:val="24"/>
        </w:rPr>
        <w:t>(a).</w:t>
      </w:r>
      <w:r w:rsidRPr="004E28A3">
        <w:rPr>
          <w:rFonts w:cs="Courier New"/>
          <w:szCs w:val="24"/>
        </w:rPr>
        <w:t xml:space="preserve"> Los</w:t>
      </w:r>
      <w:r w:rsidR="00604682" w:rsidRPr="004E28A3">
        <w:rPr>
          <w:rFonts w:cs="Courier New"/>
          <w:szCs w:val="24"/>
        </w:rPr>
        <w:t>(as)</w:t>
      </w:r>
      <w:r w:rsidRPr="004E28A3">
        <w:rPr>
          <w:rFonts w:cs="Courier New"/>
          <w:szCs w:val="24"/>
        </w:rPr>
        <w:t xml:space="preserve"> miembros del Consejo que tengan que trasladarse fuera de su lugar de residencia habitual para asistir a las sesiones del Consejo, tendrán derecho a percibir un viático equivalente al que corresponda a un</w:t>
      </w:r>
      <w:r w:rsidR="00852666" w:rsidRPr="004E28A3">
        <w:rPr>
          <w:rFonts w:cs="Courier New"/>
          <w:szCs w:val="24"/>
        </w:rPr>
        <w:t>(a)</w:t>
      </w:r>
      <w:r w:rsidRPr="004E28A3">
        <w:rPr>
          <w:rFonts w:cs="Courier New"/>
          <w:szCs w:val="24"/>
        </w:rPr>
        <w:t xml:space="preserve"> funcionario</w:t>
      </w:r>
      <w:r w:rsidR="00852666" w:rsidRPr="004E28A3">
        <w:rPr>
          <w:rFonts w:cs="Courier New"/>
          <w:szCs w:val="24"/>
        </w:rPr>
        <w:t>(a)</w:t>
      </w:r>
      <w:r w:rsidRPr="004E28A3">
        <w:rPr>
          <w:rFonts w:cs="Courier New"/>
          <w:szCs w:val="24"/>
        </w:rPr>
        <w:t xml:space="preserve"> del grado 5 de la Escala Única de Sueldos.  </w:t>
      </w:r>
    </w:p>
    <w:p w14:paraId="33FA2837" w14:textId="77777777" w:rsidR="00467DCC" w:rsidRPr="004E28A3" w:rsidRDefault="00467DCC" w:rsidP="00FD18C7">
      <w:pPr>
        <w:spacing w:before="0" w:after="0" w:line="276" w:lineRule="auto"/>
        <w:jc w:val="left"/>
        <w:rPr>
          <w:rFonts w:cs="Courier New"/>
          <w:b/>
          <w:szCs w:val="24"/>
        </w:rPr>
      </w:pPr>
    </w:p>
    <w:p w14:paraId="178489CA" w14:textId="525B4B52" w:rsidR="00467DCC" w:rsidRPr="004E28A3" w:rsidRDefault="00467DCC" w:rsidP="00FD18C7">
      <w:pPr>
        <w:spacing w:before="0" w:after="0" w:line="276" w:lineRule="auto"/>
        <w:rPr>
          <w:rFonts w:cs="Courier New"/>
          <w:bCs/>
          <w:szCs w:val="24"/>
        </w:rPr>
      </w:pPr>
      <w:r w:rsidRPr="004E28A3">
        <w:rPr>
          <w:rFonts w:cs="Courier New"/>
          <w:b/>
          <w:szCs w:val="24"/>
        </w:rPr>
        <w:t xml:space="preserve">Artículo </w:t>
      </w:r>
      <w:r w:rsidR="00CF1E5E" w:rsidRPr="004E28A3">
        <w:rPr>
          <w:rFonts w:cs="Courier New"/>
          <w:b/>
          <w:szCs w:val="24"/>
        </w:rPr>
        <w:t>15</w:t>
      </w:r>
      <w:r w:rsidRPr="004E28A3">
        <w:rPr>
          <w:rFonts w:cs="Courier New"/>
          <w:b/>
          <w:szCs w:val="24"/>
        </w:rPr>
        <w:t>.-</w:t>
      </w:r>
      <w:r w:rsidR="00EB418E" w:rsidRPr="004E28A3">
        <w:rPr>
          <w:rFonts w:cs="Courier New"/>
          <w:szCs w:val="24"/>
        </w:rPr>
        <w:t xml:space="preserve"> La calidad de Consejero</w:t>
      </w:r>
      <w:r w:rsidR="00EB418E" w:rsidRPr="004E28A3">
        <w:rPr>
          <w:rFonts w:cs="Courier New"/>
          <w:bCs/>
          <w:szCs w:val="24"/>
        </w:rPr>
        <w:t>(a)</w:t>
      </w:r>
      <w:r w:rsidR="00EB418E" w:rsidRPr="004E28A3">
        <w:rPr>
          <w:rFonts w:cs="Courier New"/>
          <w:szCs w:val="24"/>
        </w:rPr>
        <w:t xml:space="preserve"> será incompatible con el ejercicio de los cargos de diputado</w:t>
      </w:r>
      <w:r w:rsidR="00EB418E" w:rsidRPr="004E28A3">
        <w:rPr>
          <w:rFonts w:cs="Courier New"/>
          <w:bCs/>
          <w:szCs w:val="24"/>
        </w:rPr>
        <w:t>(a)</w:t>
      </w:r>
      <w:r w:rsidR="00EB418E" w:rsidRPr="004E28A3">
        <w:rPr>
          <w:rFonts w:cs="Courier New"/>
          <w:szCs w:val="24"/>
        </w:rPr>
        <w:t>, senador</w:t>
      </w:r>
      <w:r w:rsidR="00EB418E" w:rsidRPr="004E28A3">
        <w:rPr>
          <w:rFonts w:cs="Courier New"/>
          <w:bCs/>
          <w:szCs w:val="24"/>
        </w:rPr>
        <w:t>(a)</w:t>
      </w:r>
      <w:r w:rsidR="00EB418E" w:rsidRPr="004E28A3">
        <w:rPr>
          <w:rFonts w:cs="Courier New"/>
          <w:szCs w:val="24"/>
        </w:rPr>
        <w:t xml:space="preserve">, </w:t>
      </w:r>
      <w:r w:rsidR="00EB418E" w:rsidRPr="004E28A3">
        <w:rPr>
          <w:rFonts w:cs="Courier New"/>
          <w:bCs/>
          <w:szCs w:val="24"/>
        </w:rPr>
        <w:t xml:space="preserve">delegado(a) presidencial </w:t>
      </w:r>
      <w:r w:rsidR="00621DFE" w:rsidRPr="004E28A3">
        <w:rPr>
          <w:rFonts w:cs="Courier New"/>
          <w:bCs/>
          <w:szCs w:val="24"/>
        </w:rPr>
        <w:t>regional o provincial</w:t>
      </w:r>
      <w:r w:rsidR="00EB418E" w:rsidRPr="004E28A3">
        <w:rPr>
          <w:rFonts w:cs="Courier New"/>
          <w:szCs w:val="24"/>
        </w:rPr>
        <w:t>, alcalde</w:t>
      </w:r>
      <w:r w:rsidR="00621DFE" w:rsidRPr="004E28A3">
        <w:rPr>
          <w:rFonts w:cs="Courier New"/>
          <w:bCs/>
          <w:szCs w:val="24"/>
        </w:rPr>
        <w:t>(</w:t>
      </w:r>
      <w:proofErr w:type="spellStart"/>
      <w:r w:rsidR="00621DFE" w:rsidRPr="004E28A3">
        <w:rPr>
          <w:rFonts w:cs="Courier New"/>
          <w:bCs/>
          <w:szCs w:val="24"/>
        </w:rPr>
        <w:t>sa</w:t>
      </w:r>
      <w:proofErr w:type="spellEnd"/>
      <w:r w:rsidR="00621DFE" w:rsidRPr="004E28A3">
        <w:rPr>
          <w:rFonts w:cs="Courier New"/>
          <w:bCs/>
          <w:szCs w:val="24"/>
        </w:rPr>
        <w:t>)</w:t>
      </w:r>
      <w:r w:rsidR="00EB418E" w:rsidRPr="004E28A3">
        <w:rPr>
          <w:rFonts w:cs="Courier New"/>
          <w:szCs w:val="24"/>
        </w:rPr>
        <w:t>, concejal</w:t>
      </w:r>
      <w:r w:rsidR="00621DFE" w:rsidRPr="004E28A3">
        <w:rPr>
          <w:rFonts w:cs="Courier New"/>
          <w:bCs/>
          <w:szCs w:val="24"/>
        </w:rPr>
        <w:t>(a)</w:t>
      </w:r>
      <w:r w:rsidR="00EB418E" w:rsidRPr="004E28A3">
        <w:rPr>
          <w:rFonts w:cs="Courier New"/>
          <w:szCs w:val="24"/>
        </w:rPr>
        <w:t xml:space="preserve">, </w:t>
      </w:r>
      <w:r w:rsidR="00B126D2" w:rsidRPr="004E28A3">
        <w:rPr>
          <w:rFonts w:cs="Courier New"/>
          <w:szCs w:val="24"/>
        </w:rPr>
        <w:t xml:space="preserve">gobernador(a) regional, </w:t>
      </w:r>
      <w:r w:rsidR="00EB418E" w:rsidRPr="004E28A3">
        <w:rPr>
          <w:rFonts w:cs="Courier New"/>
          <w:szCs w:val="24"/>
        </w:rPr>
        <w:t>consejero</w:t>
      </w:r>
      <w:r w:rsidR="00621DFE" w:rsidRPr="004E28A3">
        <w:rPr>
          <w:rFonts w:cs="Courier New"/>
          <w:bCs/>
          <w:szCs w:val="24"/>
        </w:rPr>
        <w:t>(a)</w:t>
      </w:r>
      <w:r w:rsidR="00EB418E" w:rsidRPr="004E28A3">
        <w:rPr>
          <w:rFonts w:cs="Courier New"/>
          <w:szCs w:val="24"/>
        </w:rPr>
        <w:t xml:space="preserve"> regional, </w:t>
      </w:r>
      <w:r w:rsidR="00306C92" w:rsidRPr="004E28A3">
        <w:rPr>
          <w:rFonts w:cs="Courier New"/>
          <w:szCs w:val="24"/>
        </w:rPr>
        <w:t>miembro del escalafón primario del Poder Judicial</w:t>
      </w:r>
      <w:r w:rsidR="00EB418E" w:rsidRPr="004E28A3">
        <w:rPr>
          <w:rFonts w:cs="Courier New"/>
          <w:szCs w:val="24"/>
        </w:rPr>
        <w:t>, fiscal del Ministerio Público, funcionario</w:t>
      </w:r>
      <w:r w:rsidR="00621DFE" w:rsidRPr="004E28A3">
        <w:rPr>
          <w:rFonts w:cs="Courier New"/>
          <w:bCs/>
          <w:szCs w:val="24"/>
        </w:rPr>
        <w:t>(a)</w:t>
      </w:r>
      <w:r w:rsidR="00EB418E" w:rsidRPr="004E28A3">
        <w:rPr>
          <w:rFonts w:cs="Courier New"/>
          <w:szCs w:val="24"/>
        </w:rPr>
        <w:t xml:space="preserve"> de la Administración del Estado, funcionario</w:t>
      </w:r>
      <w:r w:rsidR="00621DFE" w:rsidRPr="004E28A3">
        <w:rPr>
          <w:rFonts w:cs="Courier New"/>
          <w:bCs/>
          <w:szCs w:val="24"/>
        </w:rPr>
        <w:t>(a)</w:t>
      </w:r>
      <w:r w:rsidR="00EB418E" w:rsidRPr="004E28A3">
        <w:rPr>
          <w:rFonts w:cs="Courier New"/>
          <w:szCs w:val="24"/>
        </w:rPr>
        <w:t xml:space="preserve"> del Banco Central de Chile, miembro de las Fuerzas Armadas y de Orden y Seguridad Pública y miembro de los órganos de dirección de los partidos políticos.</w:t>
      </w:r>
    </w:p>
    <w:p w14:paraId="68910719" w14:textId="77777777" w:rsidR="002820C2" w:rsidRPr="004E28A3" w:rsidRDefault="002820C2" w:rsidP="00FD18C7">
      <w:pPr>
        <w:spacing w:before="0" w:after="0" w:line="276" w:lineRule="auto"/>
        <w:rPr>
          <w:rFonts w:cs="Courier New"/>
          <w:bCs/>
          <w:szCs w:val="24"/>
        </w:rPr>
      </w:pPr>
    </w:p>
    <w:p w14:paraId="74EA5DA5" w14:textId="3223FC12" w:rsidR="002820C2" w:rsidRPr="004E28A3" w:rsidRDefault="002820C2" w:rsidP="00FD18C7">
      <w:pPr>
        <w:tabs>
          <w:tab w:val="left" w:pos="3119"/>
          <w:tab w:val="left" w:pos="4253"/>
        </w:tabs>
        <w:spacing w:before="0" w:after="0" w:line="276" w:lineRule="auto"/>
        <w:rPr>
          <w:rFonts w:eastAsia="Courier New" w:cs="Courier New"/>
          <w:szCs w:val="24"/>
          <w:lang w:val="es-ES"/>
        </w:rPr>
      </w:pPr>
      <w:r w:rsidRPr="004E28A3">
        <w:rPr>
          <w:rFonts w:cs="Courier New"/>
          <w:b/>
          <w:szCs w:val="24"/>
        </w:rPr>
        <w:t xml:space="preserve">Artículo </w:t>
      </w:r>
      <w:r w:rsidR="00CF1E5E" w:rsidRPr="004E28A3">
        <w:rPr>
          <w:rFonts w:cs="Courier New"/>
          <w:b/>
          <w:szCs w:val="24"/>
        </w:rPr>
        <w:t>16</w:t>
      </w:r>
      <w:r w:rsidRPr="004E28A3">
        <w:rPr>
          <w:rFonts w:cs="Courier New"/>
          <w:b/>
          <w:szCs w:val="24"/>
        </w:rPr>
        <w:t>.-</w:t>
      </w:r>
      <w:r w:rsidRPr="004E28A3">
        <w:rPr>
          <w:rFonts w:cs="Courier New"/>
          <w:szCs w:val="24"/>
        </w:rPr>
        <w:t xml:space="preserve"> </w:t>
      </w:r>
      <w:r w:rsidRPr="004E28A3">
        <w:rPr>
          <w:rFonts w:eastAsia="Courier New" w:cs="Courier New"/>
          <w:szCs w:val="24"/>
          <w:lang w:val="es-ES"/>
        </w:rPr>
        <w:t>Los(as) integrantes del Consejo estarán inhabilitados(as) para prestar servicios en materia</w:t>
      </w:r>
      <w:r w:rsidR="005D2E50" w:rsidRPr="004E28A3">
        <w:rPr>
          <w:rFonts w:eastAsia="Courier New" w:cs="Courier New"/>
          <w:szCs w:val="24"/>
          <w:lang w:val="es-ES"/>
        </w:rPr>
        <w:t xml:space="preserve">s de </w:t>
      </w:r>
      <w:r w:rsidR="005D2E50" w:rsidRPr="004E28A3">
        <w:rPr>
          <w:rFonts w:cs="Courier New"/>
          <w:szCs w:val="24"/>
        </w:rPr>
        <w:t>auditoría interna, procesos de gestión de riesgos, control interno y de gobernanza</w:t>
      </w:r>
      <w:r w:rsidRPr="004E28A3">
        <w:rPr>
          <w:rFonts w:eastAsia="Courier New" w:cs="Courier New"/>
          <w:szCs w:val="24"/>
          <w:lang w:val="es-ES"/>
        </w:rPr>
        <w:t xml:space="preserve"> a los órganos señalados en el artículo </w:t>
      </w:r>
      <w:r w:rsidR="00A073DC" w:rsidRPr="004E28A3">
        <w:rPr>
          <w:rFonts w:eastAsia="Courier New" w:cs="Courier New"/>
          <w:szCs w:val="24"/>
          <w:lang w:val="es-ES"/>
        </w:rPr>
        <w:t>3</w:t>
      </w:r>
      <w:r w:rsidRPr="004E28A3">
        <w:rPr>
          <w:rFonts w:eastAsia="Courier New" w:cs="Courier New"/>
          <w:szCs w:val="24"/>
          <w:lang w:val="es-ES"/>
        </w:rPr>
        <w:t>, mientras sean parte de éste.</w:t>
      </w:r>
    </w:p>
    <w:p w14:paraId="0364D2A9" w14:textId="77777777" w:rsidR="00621DFE" w:rsidRPr="004E28A3" w:rsidRDefault="00621DFE" w:rsidP="00FD18C7">
      <w:pPr>
        <w:spacing w:before="0" w:after="0" w:line="276" w:lineRule="auto"/>
        <w:jc w:val="left"/>
        <w:rPr>
          <w:rFonts w:eastAsia="Courier New" w:cs="Courier New"/>
          <w:color w:val="000000" w:themeColor="text1"/>
          <w:szCs w:val="24"/>
          <w:lang w:val="es-ES"/>
        </w:rPr>
      </w:pPr>
    </w:p>
    <w:p w14:paraId="0F7479BB" w14:textId="4E2120C1" w:rsidR="3AD72C77" w:rsidRPr="004E28A3" w:rsidRDefault="00621DFE" w:rsidP="00FD18C7">
      <w:pPr>
        <w:spacing w:before="0" w:after="0" w:line="276" w:lineRule="auto"/>
        <w:rPr>
          <w:rFonts w:eastAsia="Courier New" w:cs="Courier New"/>
          <w:color w:val="000000" w:themeColor="text1"/>
          <w:szCs w:val="24"/>
          <w:lang w:val="es-ES"/>
        </w:rPr>
      </w:pPr>
      <w:r w:rsidRPr="004E28A3">
        <w:rPr>
          <w:rFonts w:cs="Courier New"/>
          <w:b/>
          <w:bCs/>
          <w:szCs w:val="24"/>
        </w:rPr>
        <w:t xml:space="preserve">Artículo </w:t>
      </w:r>
      <w:r w:rsidR="00CF1E5E" w:rsidRPr="004E28A3">
        <w:rPr>
          <w:rFonts w:cs="Courier New"/>
          <w:b/>
          <w:bCs/>
          <w:szCs w:val="24"/>
        </w:rPr>
        <w:t>17</w:t>
      </w:r>
      <w:r w:rsidRPr="004E28A3">
        <w:rPr>
          <w:rFonts w:cs="Courier New"/>
          <w:b/>
          <w:bCs/>
          <w:szCs w:val="24"/>
        </w:rPr>
        <w:t>.-</w:t>
      </w:r>
      <w:r w:rsidRPr="004E28A3">
        <w:rPr>
          <w:rFonts w:cs="Courier New"/>
          <w:szCs w:val="24"/>
        </w:rPr>
        <w:t xml:space="preserve"> </w:t>
      </w:r>
      <w:r w:rsidR="3AD72C77" w:rsidRPr="004E28A3">
        <w:rPr>
          <w:rFonts w:eastAsia="Courier New" w:cs="Courier New"/>
          <w:color w:val="000000" w:themeColor="text1"/>
          <w:szCs w:val="24"/>
          <w:lang w:val="es-ES"/>
        </w:rPr>
        <w:t>Serán causales de cesación en el cargo de consejero(a) las siguientes:</w:t>
      </w:r>
    </w:p>
    <w:p w14:paraId="11BC7D18" w14:textId="7D16F634" w:rsidR="00A15BA1" w:rsidRPr="004E28A3" w:rsidRDefault="00A15BA1" w:rsidP="00FD18C7">
      <w:pPr>
        <w:spacing w:before="0" w:after="0" w:line="276" w:lineRule="auto"/>
        <w:rPr>
          <w:rFonts w:cs="Courier New"/>
          <w:szCs w:val="24"/>
        </w:rPr>
      </w:pPr>
    </w:p>
    <w:p w14:paraId="540E255F" w14:textId="77777777" w:rsidR="00FE440E" w:rsidRPr="004E28A3" w:rsidRDefault="3AD72C77" w:rsidP="00FD18C7">
      <w:pPr>
        <w:pStyle w:val="Prrafodelista"/>
        <w:numPr>
          <w:ilvl w:val="0"/>
          <w:numId w:val="22"/>
        </w:numPr>
        <w:spacing w:before="0" w:after="0" w:line="276" w:lineRule="auto"/>
        <w:rPr>
          <w:rFonts w:cs="Courier New"/>
          <w:szCs w:val="24"/>
        </w:rPr>
      </w:pPr>
      <w:r w:rsidRPr="004E28A3">
        <w:rPr>
          <w:rFonts w:eastAsia="Courier New" w:cs="Courier New"/>
          <w:color w:val="000000" w:themeColor="text1"/>
          <w:szCs w:val="24"/>
          <w:lang w:val="es-ES"/>
        </w:rPr>
        <w:t>Expiración del período para el que fue nombrado(a).</w:t>
      </w:r>
    </w:p>
    <w:p w14:paraId="2340A898" w14:textId="1E1CDB1A" w:rsidR="00FE440E" w:rsidRPr="004E28A3" w:rsidRDefault="3AD72C77" w:rsidP="00FD18C7">
      <w:pPr>
        <w:pStyle w:val="Prrafodelista"/>
        <w:numPr>
          <w:ilvl w:val="0"/>
          <w:numId w:val="22"/>
        </w:numPr>
        <w:spacing w:before="0" w:after="0" w:line="276" w:lineRule="auto"/>
        <w:rPr>
          <w:rFonts w:cs="Courier New"/>
          <w:szCs w:val="24"/>
        </w:rPr>
      </w:pPr>
      <w:r w:rsidRPr="004E28A3">
        <w:rPr>
          <w:rFonts w:eastAsia="Courier New" w:cs="Courier New"/>
          <w:color w:val="000000" w:themeColor="text1"/>
          <w:szCs w:val="24"/>
          <w:lang w:val="es-ES"/>
        </w:rPr>
        <w:t>Renuncia voluntaria.</w:t>
      </w:r>
    </w:p>
    <w:p w14:paraId="23DA46AE" w14:textId="554A6CE6" w:rsidR="00FE440E" w:rsidRPr="004E28A3" w:rsidRDefault="3AD72C77" w:rsidP="00FD18C7">
      <w:pPr>
        <w:pStyle w:val="Prrafodelista"/>
        <w:numPr>
          <w:ilvl w:val="0"/>
          <w:numId w:val="22"/>
        </w:numPr>
        <w:spacing w:before="0" w:after="0" w:line="276" w:lineRule="auto"/>
        <w:rPr>
          <w:rFonts w:cs="Courier New"/>
          <w:szCs w:val="24"/>
        </w:rPr>
      </w:pPr>
      <w:r w:rsidRPr="004E28A3">
        <w:rPr>
          <w:rFonts w:eastAsia="Courier New" w:cs="Courier New"/>
          <w:color w:val="000000" w:themeColor="text1"/>
          <w:szCs w:val="24"/>
          <w:lang w:val="es-ES"/>
        </w:rPr>
        <w:t>Condena a pena aflictiva</w:t>
      </w:r>
    </w:p>
    <w:p w14:paraId="25CD2D50" w14:textId="27668A74" w:rsidR="00C103EB" w:rsidRPr="004E28A3" w:rsidRDefault="00C103EB" w:rsidP="00FD18C7">
      <w:pPr>
        <w:pStyle w:val="Prrafodelista"/>
        <w:numPr>
          <w:ilvl w:val="0"/>
          <w:numId w:val="22"/>
        </w:numPr>
        <w:spacing w:before="0" w:after="0" w:line="276" w:lineRule="auto"/>
        <w:rPr>
          <w:rFonts w:eastAsia="Courier New" w:cs="Courier New"/>
          <w:color w:val="000000" w:themeColor="text1"/>
          <w:szCs w:val="24"/>
          <w:lang w:val="es-ES"/>
        </w:rPr>
      </w:pPr>
      <w:r w:rsidRPr="004E28A3">
        <w:rPr>
          <w:rFonts w:eastAsia="Courier New" w:cs="Courier New"/>
          <w:color w:val="000000" w:themeColor="text1"/>
          <w:szCs w:val="24"/>
          <w:lang w:val="es-ES"/>
        </w:rPr>
        <w:t xml:space="preserve">Incapacidad psíquica o física sobreviniente para el desempeño del cargo. </w:t>
      </w:r>
    </w:p>
    <w:p w14:paraId="0430A370" w14:textId="1105BC52" w:rsidR="00C103EB" w:rsidRPr="004E28A3" w:rsidRDefault="00D9057E" w:rsidP="00FD18C7">
      <w:pPr>
        <w:pStyle w:val="Prrafodelista"/>
        <w:numPr>
          <w:ilvl w:val="0"/>
          <w:numId w:val="22"/>
        </w:numPr>
        <w:spacing w:before="0" w:after="0" w:line="276" w:lineRule="auto"/>
        <w:rPr>
          <w:rFonts w:eastAsia="Courier New" w:cs="Courier New"/>
          <w:color w:val="000000" w:themeColor="text1"/>
          <w:szCs w:val="24"/>
          <w:lang w:val="es-ES"/>
        </w:rPr>
      </w:pPr>
      <w:r w:rsidRPr="004E28A3">
        <w:rPr>
          <w:rFonts w:eastAsia="Courier New" w:cs="Courier New"/>
          <w:color w:val="000000" w:themeColor="text1"/>
          <w:szCs w:val="24"/>
          <w:lang w:val="es-ES"/>
        </w:rPr>
        <w:t xml:space="preserve">Incurrir en alguna causal de inhabilidad o incompatibilidad </w:t>
      </w:r>
      <w:r w:rsidR="001969A3" w:rsidRPr="004E28A3">
        <w:rPr>
          <w:rFonts w:eastAsia="Courier New" w:cs="Courier New"/>
          <w:color w:val="000000" w:themeColor="text1"/>
          <w:szCs w:val="24"/>
          <w:lang w:val="es-ES"/>
        </w:rPr>
        <w:t xml:space="preserve">a las que se refieren los dos artículos anteriores. </w:t>
      </w:r>
    </w:p>
    <w:p w14:paraId="3A2A8BD7" w14:textId="7418691A" w:rsidR="3AD72C77" w:rsidRPr="004E28A3" w:rsidRDefault="3AD72C77" w:rsidP="00FD18C7">
      <w:pPr>
        <w:pStyle w:val="Prrafodelista"/>
        <w:numPr>
          <w:ilvl w:val="0"/>
          <w:numId w:val="22"/>
        </w:numPr>
        <w:spacing w:before="0" w:after="0" w:line="276" w:lineRule="auto"/>
        <w:rPr>
          <w:rFonts w:cs="Courier New"/>
          <w:szCs w:val="24"/>
        </w:rPr>
      </w:pPr>
      <w:r w:rsidRPr="004E28A3">
        <w:rPr>
          <w:rFonts w:eastAsia="Courier New" w:cs="Courier New"/>
          <w:color w:val="000000" w:themeColor="text1"/>
          <w:szCs w:val="24"/>
          <w:lang w:val="es-ES"/>
        </w:rPr>
        <w:t>Incumplimiento grave y manifiesto de las normas sobre probidad administrativa.</w:t>
      </w:r>
      <w:r w:rsidR="00104676" w:rsidRPr="004E28A3">
        <w:rPr>
          <w:rFonts w:eastAsia="Courier New" w:cs="Courier New"/>
          <w:color w:val="000000" w:themeColor="text1"/>
          <w:szCs w:val="24"/>
          <w:lang w:val="es-ES"/>
        </w:rPr>
        <w:t xml:space="preserve"> Se entenderá como </w:t>
      </w:r>
      <w:r w:rsidR="002D6600" w:rsidRPr="004E28A3">
        <w:rPr>
          <w:rFonts w:eastAsia="Courier New" w:cs="Courier New"/>
          <w:color w:val="000000" w:themeColor="text1"/>
          <w:szCs w:val="24"/>
          <w:lang w:val="es-ES"/>
        </w:rPr>
        <w:t>tal el incumplimiento de las normas señaladas en el artículo</w:t>
      </w:r>
      <w:r w:rsidR="00B57DA2" w:rsidRPr="004E28A3">
        <w:rPr>
          <w:rFonts w:eastAsia="Courier New" w:cs="Courier New"/>
          <w:color w:val="000000" w:themeColor="text1"/>
          <w:szCs w:val="24"/>
          <w:lang w:val="es-ES"/>
        </w:rPr>
        <w:t xml:space="preserve"> </w:t>
      </w:r>
      <w:r w:rsidR="005E1F8C" w:rsidRPr="004E28A3">
        <w:rPr>
          <w:rFonts w:eastAsia="Courier New" w:cs="Courier New"/>
          <w:color w:val="000000" w:themeColor="text1"/>
          <w:szCs w:val="24"/>
          <w:lang w:val="es-ES"/>
        </w:rPr>
        <w:t>18</w:t>
      </w:r>
      <w:r w:rsidR="002D6600" w:rsidRPr="004E28A3">
        <w:rPr>
          <w:rFonts w:eastAsia="Courier New" w:cs="Courier New"/>
          <w:color w:val="000000" w:themeColor="text1"/>
          <w:szCs w:val="24"/>
          <w:lang w:val="es-ES"/>
        </w:rPr>
        <w:t xml:space="preserve"> siguiente, y particularmente</w:t>
      </w:r>
      <w:r w:rsidR="00056091" w:rsidRPr="004E28A3">
        <w:rPr>
          <w:rFonts w:eastAsia="Courier New" w:cs="Courier New"/>
          <w:color w:val="000000" w:themeColor="text1"/>
          <w:szCs w:val="24"/>
          <w:lang w:val="es-ES"/>
        </w:rPr>
        <w:t>, el incumplimiento de</w:t>
      </w:r>
      <w:r w:rsidR="00056091" w:rsidRPr="004E28A3">
        <w:rPr>
          <w:rFonts w:eastAsia="Courier New" w:cs="Courier New"/>
          <w:szCs w:val="24"/>
          <w:lang w:val="es-ES"/>
        </w:rPr>
        <w:t xml:space="preserve">l deber de </w:t>
      </w:r>
      <w:r w:rsidR="00B57DA2" w:rsidRPr="004E28A3">
        <w:rPr>
          <w:rFonts w:eastAsia="Courier New" w:cs="Courier New"/>
          <w:szCs w:val="24"/>
          <w:lang w:val="es-ES"/>
        </w:rPr>
        <w:t>ab</w:t>
      </w:r>
      <w:r w:rsidR="00056091" w:rsidRPr="004E28A3">
        <w:rPr>
          <w:rFonts w:eastAsia="Courier New" w:cs="Courier New"/>
          <w:szCs w:val="24"/>
          <w:lang w:val="es-ES"/>
        </w:rPr>
        <w:t xml:space="preserve">stención </w:t>
      </w:r>
      <w:r w:rsidR="00B57DA2" w:rsidRPr="004E28A3">
        <w:rPr>
          <w:rFonts w:eastAsia="Courier New" w:cs="Courier New"/>
          <w:szCs w:val="24"/>
          <w:lang w:val="es-ES"/>
        </w:rPr>
        <w:t>señalado en el mismo</w:t>
      </w:r>
      <w:r w:rsidR="00056091" w:rsidRPr="004E28A3">
        <w:rPr>
          <w:rFonts w:eastAsia="Courier New" w:cs="Courier New"/>
          <w:szCs w:val="24"/>
          <w:lang w:val="es-ES"/>
        </w:rPr>
        <w:t>.</w:t>
      </w:r>
    </w:p>
    <w:p w14:paraId="3EA63AC9" w14:textId="53E8BC67" w:rsidR="3AD72C77" w:rsidRPr="004E28A3" w:rsidRDefault="3AD72C77" w:rsidP="00FD18C7">
      <w:pPr>
        <w:pStyle w:val="Prrafodelista"/>
        <w:numPr>
          <w:ilvl w:val="0"/>
          <w:numId w:val="22"/>
        </w:numPr>
        <w:spacing w:before="0" w:after="0" w:line="276" w:lineRule="auto"/>
        <w:rPr>
          <w:rFonts w:cs="Courier New"/>
          <w:szCs w:val="24"/>
        </w:rPr>
      </w:pPr>
      <w:r w:rsidRPr="004E28A3">
        <w:rPr>
          <w:rFonts w:eastAsia="Courier New" w:cs="Courier New"/>
          <w:color w:val="000000" w:themeColor="text1"/>
          <w:szCs w:val="24"/>
          <w:lang w:val="es-ES"/>
        </w:rPr>
        <w:t>Falta grave al cumplimiento de las obligaciones como consejero.</w:t>
      </w:r>
      <w:r w:rsidR="00586703" w:rsidRPr="004E28A3">
        <w:rPr>
          <w:rFonts w:cs="Courier New"/>
          <w:szCs w:val="24"/>
        </w:rPr>
        <w:t xml:space="preserve"> </w:t>
      </w:r>
      <w:r w:rsidR="00586703" w:rsidRPr="004E28A3">
        <w:rPr>
          <w:rFonts w:eastAsia="Courier New" w:cs="Courier New"/>
          <w:color w:val="000000" w:themeColor="text1"/>
          <w:szCs w:val="24"/>
          <w:lang w:val="es-ES"/>
        </w:rPr>
        <w:t xml:space="preserve">Se entenderá como falta grave, entre otras, la inasistencia injustificada a dos sesiones consecutivas o </w:t>
      </w:r>
      <w:r w:rsidR="00586703" w:rsidRPr="004E28A3">
        <w:rPr>
          <w:rFonts w:eastAsia="Courier New" w:cs="Courier New"/>
          <w:color w:val="000000" w:themeColor="text1"/>
          <w:szCs w:val="24"/>
          <w:lang w:val="es-ES"/>
        </w:rPr>
        <w:lastRenderedPageBreak/>
        <w:t xml:space="preserve">a </w:t>
      </w:r>
      <w:r w:rsidR="00790BEC" w:rsidRPr="004E28A3">
        <w:rPr>
          <w:rFonts w:eastAsia="Courier New" w:cs="Courier New"/>
          <w:color w:val="000000" w:themeColor="text1"/>
          <w:szCs w:val="24"/>
          <w:lang w:val="es-ES"/>
        </w:rPr>
        <w:t>cuatro</w:t>
      </w:r>
      <w:r w:rsidR="00586703" w:rsidRPr="004E28A3">
        <w:rPr>
          <w:rFonts w:eastAsia="Courier New" w:cs="Courier New"/>
          <w:color w:val="000000" w:themeColor="text1"/>
          <w:szCs w:val="24"/>
          <w:lang w:val="es-ES"/>
        </w:rPr>
        <w:t xml:space="preserve"> sesiones del Consejo, ordinarias o extraordinarias, durante un mismo año calendario</w:t>
      </w:r>
      <w:r w:rsidR="005C1EEC" w:rsidRPr="004E28A3">
        <w:rPr>
          <w:rFonts w:eastAsia="Courier New" w:cs="Courier New"/>
          <w:color w:val="000000" w:themeColor="text1"/>
          <w:szCs w:val="24"/>
          <w:lang w:val="es-ES"/>
        </w:rPr>
        <w:t xml:space="preserve">, así como el incumplimiento del deber de reserva y secreto establecido en el artículo </w:t>
      </w:r>
      <w:r w:rsidR="000431F4" w:rsidRPr="004E28A3">
        <w:rPr>
          <w:rFonts w:eastAsia="Courier New" w:cs="Courier New"/>
          <w:color w:val="000000" w:themeColor="text1"/>
          <w:szCs w:val="24"/>
          <w:lang w:val="es-ES"/>
        </w:rPr>
        <w:t>19</w:t>
      </w:r>
      <w:r w:rsidR="005C1EEC" w:rsidRPr="004E28A3">
        <w:rPr>
          <w:rFonts w:eastAsia="Courier New" w:cs="Courier New"/>
          <w:color w:val="000000" w:themeColor="text1"/>
          <w:szCs w:val="24"/>
          <w:lang w:val="es-ES"/>
        </w:rPr>
        <w:t xml:space="preserve"> siguiente</w:t>
      </w:r>
      <w:r w:rsidR="001969A3" w:rsidRPr="004E28A3" w:rsidDel="005C1EEC">
        <w:rPr>
          <w:rFonts w:eastAsia="Courier New" w:cs="Courier New"/>
          <w:color w:val="000000" w:themeColor="text1"/>
          <w:szCs w:val="24"/>
          <w:lang w:val="es-ES"/>
        </w:rPr>
        <w:t>.</w:t>
      </w:r>
    </w:p>
    <w:p w14:paraId="6E8F120C" w14:textId="41BE5933" w:rsidR="7628C87B" w:rsidRPr="004E28A3" w:rsidRDefault="7628C87B" w:rsidP="00FD18C7">
      <w:pPr>
        <w:spacing w:before="0" w:after="0" w:line="276" w:lineRule="auto"/>
        <w:jc w:val="left"/>
        <w:rPr>
          <w:rFonts w:eastAsia="Courier New" w:cs="Courier New"/>
          <w:color w:val="000000" w:themeColor="text1"/>
          <w:szCs w:val="24"/>
          <w:lang w:val="es-ES"/>
        </w:rPr>
      </w:pPr>
    </w:p>
    <w:p w14:paraId="3B584E96" w14:textId="3F2D5D2F" w:rsidR="001D742B" w:rsidRDefault="00B87B09" w:rsidP="00FD18C7">
      <w:pPr>
        <w:spacing w:before="0" w:after="0" w:line="276" w:lineRule="auto"/>
        <w:ind w:firstLine="2268"/>
        <w:rPr>
          <w:rFonts w:cs="Courier New"/>
          <w:szCs w:val="24"/>
        </w:rPr>
      </w:pPr>
      <w:r w:rsidRPr="004E28A3">
        <w:rPr>
          <w:rFonts w:cs="Courier New"/>
          <w:szCs w:val="24"/>
        </w:rPr>
        <w:t xml:space="preserve">El(la) </w:t>
      </w:r>
      <w:proofErr w:type="gramStart"/>
      <w:r w:rsidRPr="004E28A3">
        <w:rPr>
          <w:rFonts w:cs="Courier New"/>
          <w:szCs w:val="24"/>
        </w:rPr>
        <w:t>Consejero</w:t>
      </w:r>
      <w:proofErr w:type="gramEnd"/>
      <w:r w:rsidRPr="004E28A3">
        <w:rPr>
          <w:rFonts w:cs="Courier New"/>
          <w:szCs w:val="24"/>
        </w:rPr>
        <w:t xml:space="preserve">(a) respecto del cual se verificare alguna causal de las contenidas en los literales </w:t>
      </w:r>
      <w:r w:rsidR="00613CB7" w:rsidRPr="004E28A3">
        <w:rPr>
          <w:rFonts w:cs="Courier New"/>
          <w:szCs w:val="24"/>
        </w:rPr>
        <w:t>d</w:t>
      </w:r>
      <w:r w:rsidRPr="004E28A3">
        <w:rPr>
          <w:rFonts w:cs="Courier New"/>
          <w:szCs w:val="24"/>
        </w:rPr>
        <w:t xml:space="preserve">) o </w:t>
      </w:r>
      <w:r w:rsidR="00613CB7" w:rsidRPr="004E28A3">
        <w:rPr>
          <w:rFonts w:cs="Courier New"/>
          <w:szCs w:val="24"/>
        </w:rPr>
        <w:t>e</w:t>
      </w:r>
      <w:r w:rsidRPr="004E28A3">
        <w:rPr>
          <w:rFonts w:cs="Courier New"/>
          <w:szCs w:val="24"/>
        </w:rPr>
        <w:t>), cesará automáticamente en su cargo, debiendo comunicar de inmediato dicha circunstancia al Consejo.</w:t>
      </w:r>
    </w:p>
    <w:p w14:paraId="2CB011EC" w14:textId="77777777" w:rsidR="00BE4329" w:rsidRPr="004E28A3" w:rsidRDefault="00BE4329" w:rsidP="00FD18C7">
      <w:pPr>
        <w:spacing w:before="0" w:after="0" w:line="276" w:lineRule="auto"/>
        <w:ind w:firstLine="2268"/>
        <w:rPr>
          <w:rFonts w:cs="Courier New"/>
          <w:szCs w:val="24"/>
        </w:rPr>
      </w:pPr>
    </w:p>
    <w:p w14:paraId="6525495C" w14:textId="282C0ED8" w:rsidR="00B87B09" w:rsidRPr="004E28A3" w:rsidRDefault="001D742B" w:rsidP="00FD18C7">
      <w:pPr>
        <w:spacing w:before="0" w:after="0" w:line="276" w:lineRule="auto"/>
        <w:ind w:firstLine="2268"/>
        <w:rPr>
          <w:rFonts w:eastAsia="Courier New" w:cs="Courier New"/>
          <w:color w:val="000000" w:themeColor="text1"/>
          <w:szCs w:val="24"/>
          <w:lang w:val="es-ES"/>
        </w:rPr>
      </w:pPr>
      <w:r w:rsidRPr="004E28A3">
        <w:rPr>
          <w:rFonts w:cs="Courier New"/>
          <w:szCs w:val="24"/>
        </w:rPr>
        <w:t>La</w:t>
      </w:r>
      <w:r w:rsidR="00183EE8" w:rsidRPr="004E28A3">
        <w:rPr>
          <w:rFonts w:cs="Courier New"/>
          <w:szCs w:val="24"/>
        </w:rPr>
        <w:t xml:space="preserve"> </w:t>
      </w:r>
      <w:r w:rsidR="00BF79F3" w:rsidRPr="004E28A3">
        <w:rPr>
          <w:rFonts w:cs="Courier New"/>
          <w:szCs w:val="24"/>
        </w:rPr>
        <w:t xml:space="preserve">verificación de las causales señaladas en los literales </w:t>
      </w:r>
      <w:r w:rsidR="00394037" w:rsidRPr="004E28A3">
        <w:rPr>
          <w:rFonts w:cs="Courier New"/>
          <w:szCs w:val="24"/>
        </w:rPr>
        <w:t xml:space="preserve">f) y g) será </w:t>
      </w:r>
      <w:r w:rsidR="00C523BE" w:rsidRPr="004E28A3">
        <w:rPr>
          <w:rFonts w:cs="Courier New"/>
          <w:szCs w:val="24"/>
        </w:rPr>
        <w:t>realizada</w:t>
      </w:r>
      <w:r w:rsidR="00394037" w:rsidRPr="004E28A3">
        <w:rPr>
          <w:rFonts w:cs="Courier New"/>
          <w:szCs w:val="24"/>
        </w:rPr>
        <w:t xml:space="preserve"> por el resto de los(as) consejeros(as), en sesión</w:t>
      </w:r>
      <w:r w:rsidR="00C523BE" w:rsidRPr="004E28A3">
        <w:rPr>
          <w:rFonts w:cs="Courier New"/>
          <w:szCs w:val="24"/>
        </w:rPr>
        <w:t xml:space="preserve"> convocada</w:t>
      </w:r>
      <w:r w:rsidR="00394037" w:rsidRPr="004E28A3">
        <w:rPr>
          <w:rFonts w:cs="Courier New"/>
          <w:szCs w:val="24"/>
        </w:rPr>
        <w:t xml:space="preserve"> especialmente para tal efecto</w:t>
      </w:r>
      <w:r w:rsidR="0051773A" w:rsidRPr="004E28A3">
        <w:rPr>
          <w:rFonts w:cs="Courier New"/>
          <w:szCs w:val="24"/>
        </w:rPr>
        <w:t>, de acuerdo a lo establecido en el reglamento</w:t>
      </w:r>
      <w:r w:rsidR="00394037" w:rsidRPr="004E28A3">
        <w:rPr>
          <w:rFonts w:cs="Courier New"/>
          <w:szCs w:val="24"/>
        </w:rPr>
        <w:t>.</w:t>
      </w:r>
    </w:p>
    <w:p w14:paraId="7B203775" w14:textId="2CA04527" w:rsidR="3AD72C77" w:rsidRPr="004E28A3" w:rsidRDefault="3AD72C77" w:rsidP="00FD18C7">
      <w:pPr>
        <w:spacing w:before="0" w:after="0" w:line="276" w:lineRule="auto"/>
        <w:ind w:firstLine="2835"/>
        <w:rPr>
          <w:rFonts w:cs="Courier New"/>
          <w:szCs w:val="24"/>
        </w:rPr>
      </w:pPr>
      <w:r w:rsidRPr="004E28A3">
        <w:rPr>
          <w:rFonts w:eastAsia="Courier New" w:cs="Courier New"/>
          <w:color w:val="000000" w:themeColor="text1"/>
          <w:szCs w:val="24"/>
          <w:lang w:val="es-ES"/>
        </w:rPr>
        <w:t>Las vacantes serán llenadas mediante el mismo procedimiento de selección</w:t>
      </w:r>
      <w:r w:rsidR="00BF43A3" w:rsidRPr="004E28A3">
        <w:rPr>
          <w:rFonts w:eastAsia="Courier New" w:cs="Courier New"/>
          <w:color w:val="000000" w:themeColor="text1"/>
          <w:szCs w:val="24"/>
          <w:lang w:val="es-ES"/>
        </w:rPr>
        <w:t>.</w:t>
      </w:r>
      <w:r w:rsidR="00340A48" w:rsidRPr="004E28A3" w:rsidDel="00BF43A3">
        <w:rPr>
          <w:rFonts w:eastAsia="Courier New" w:cs="Courier New"/>
          <w:color w:val="000000" w:themeColor="text1"/>
          <w:szCs w:val="24"/>
          <w:lang w:val="es-ES"/>
        </w:rPr>
        <w:t xml:space="preserve"> </w:t>
      </w:r>
      <w:r w:rsidR="00BF43A3" w:rsidRPr="004E28A3">
        <w:rPr>
          <w:rFonts w:eastAsia="Courier New" w:cs="Courier New"/>
          <w:color w:val="000000" w:themeColor="text1"/>
          <w:szCs w:val="24"/>
          <w:lang w:val="es-ES"/>
        </w:rPr>
        <w:t>H</w:t>
      </w:r>
      <w:r w:rsidR="00A331EB" w:rsidRPr="004E28A3">
        <w:rPr>
          <w:rFonts w:eastAsia="Courier New" w:cs="Courier New"/>
          <w:color w:val="000000" w:themeColor="text1"/>
          <w:szCs w:val="24"/>
          <w:lang w:val="es-ES"/>
        </w:rPr>
        <w:t>abrá un plazo de</w:t>
      </w:r>
      <w:r w:rsidR="00912548" w:rsidRPr="004E28A3">
        <w:rPr>
          <w:rFonts w:eastAsia="Courier New" w:cs="Courier New"/>
          <w:color w:val="000000" w:themeColor="text1"/>
          <w:szCs w:val="24"/>
          <w:lang w:val="es-ES"/>
        </w:rPr>
        <w:t xml:space="preserve"> 90 días</w:t>
      </w:r>
      <w:r w:rsidR="00BF43A3" w:rsidRPr="004E28A3">
        <w:rPr>
          <w:rFonts w:eastAsia="Courier New" w:cs="Courier New"/>
          <w:color w:val="000000" w:themeColor="text1"/>
          <w:szCs w:val="24"/>
          <w:lang w:val="es-ES"/>
        </w:rPr>
        <w:t xml:space="preserve"> desde producida la vacancia</w:t>
      </w:r>
      <w:r w:rsidR="00912548" w:rsidRPr="004E28A3">
        <w:rPr>
          <w:rFonts w:eastAsia="Courier New" w:cs="Courier New"/>
          <w:color w:val="000000" w:themeColor="text1"/>
          <w:szCs w:val="24"/>
          <w:lang w:val="es-ES"/>
        </w:rPr>
        <w:t xml:space="preserve"> para </w:t>
      </w:r>
      <w:r w:rsidR="002100AF" w:rsidRPr="004E28A3">
        <w:rPr>
          <w:rFonts w:eastAsia="Courier New" w:cs="Courier New"/>
          <w:color w:val="000000" w:themeColor="text1"/>
          <w:szCs w:val="24"/>
          <w:lang w:val="es-ES"/>
        </w:rPr>
        <w:t xml:space="preserve">que el Consejo de Alta Dirección Pública </w:t>
      </w:r>
      <w:r w:rsidR="00912548" w:rsidRPr="004E28A3">
        <w:rPr>
          <w:rFonts w:eastAsia="Courier New" w:cs="Courier New"/>
          <w:color w:val="000000" w:themeColor="text1"/>
          <w:szCs w:val="24"/>
          <w:lang w:val="es-ES"/>
        </w:rPr>
        <w:t>propo</w:t>
      </w:r>
      <w:r w:rsidR="002100AF" w:rsidRPr="004E28A3">
        <w:rPr>
          <w:rFonts w:eastAsia="Courier New" w:cs="Courier New"/>
          <w:color w:val="000000" w:themeColor="text1"/>
          <w:szCs w:val="24"/>
          <w:lang w:val="es-ES"/>
        </w:rPr>
        <w:t>nga</w:t>
      </w:r>
      <w:r w:rsidR="00912548" w:rsidRPr="004E28A3">
        <w:rPr>
          <w:rFonts w:eastAsia="Courier New" w:cs="Courier New"/>
          <w:color w:val="000000" w:themeColor="text1"/>
          <w:szCs w:val="24"/>
          <w:lang w:val="es-ES"/>
        </w:rPr>
        <w:t xml:space="preserve"> la</w:t>
      </w:r>
      <w:r w:rsidR="002100AF" w:rsidRPr="004E28A3">
        <w:rPr>
          <w:rFonts w:eastAsia="Courier New" w:cs="Courier New"/>
          <w:color w:val="000000" w:themeColor="text1"/>
          <w:szCs w:val="24"/>
          <w:lang w:val="es-ES"/>
        </w:rPr>
        <w:t xml:space="preserve"> respectiva</w:t>
      </w:r>
      <w:r w:rsidR="00912548" w:rsidRPr="004E28A3">
        <w:rPr>
          <w:rFonts w:eastAsia="Courier New" w:cs="Courier New"/>
          <w:color w:val="000000" w:themeColor="text1"/>
          <w:szCs w:val="24"/>
          <w:lang w:val="es-ES"/>
        </w:rPr>
        <w:t xml:space="preserve"> terna</w:t>
      </w:r>
      <w:r w:rsidR="002100AF" w:rsidRPr="004E28A3">
        <w:rPr>
          <w:rFonts w:eastAsia="Courier New" w:cs="Courier New"/>
          <w:color w:val="000000" w:themeColor="text1"/>
          <w:szCs w:val="24"/>
          <w:lang w:val="es-ES"/>
        </w:rPr>
        <w:t xml:space="preserve"> </w:t>
      </w:r>
      <w:proofErr w:type="gramStart"/>
      <w:r w:rsidR="002100AF" w:rsidRPr="004E28A3">
        <w:rPr>
          <w:rFonts w:eastAsia="Courier New" w:cs="Courier New"/>
          <w:color w:val="000000" w:themeColor="text1"/>
          <w:szCs w:val="24"/>
          <w:lang w:val="es-ES"/>
        </w:rPr>
        <w:t>al(</w:t>
      </w:r>
      <w:proofErr w:type="gramEnd"/>
      <w:r w:rsidR="002100AF" w:rsidRPr="004E28A3">
        <w:rPr>
          <w:rFonts w:eastAsia="Courier New" w:cs="Courier New"/>
          <w:color w:val="000000" w:themeColor="text1"/>
          <w:szCs w:val="24"/>
          <w:lang w:val="es-ES"/>
        </w:rPr>
        <w:t>a la) Presi</w:t>
      </w:r>
      <w:r w:rsidR="00BF43A3" w:rsidRPr="004E28A3">
        <w:rPr>
          <w:rFonts w:eastAsia="Courier New" w:cs="Courier New"/>
          <w:color w:val="000000" w:themeColor="text1"/>
          <w:szCs w:val="24"/>
          <w:lang w:val="es-ES"/>
        </w:rPr>
        <w:t>d</w:t>
      </w:r>
      <w:r w:rsidR="002100AF" w:rsidRPr="004E28A3">
        <w:rPr>
          <w:rFonts w:eastAsia="Courier New" w:cs="Courier New"/>
          <w:color w:val="000000" w:themeColor="text1"/>
          <w:szCs w:val="24"/>
          <w:lang w:val="es-ES"/>
        </w:rPr>
        <w:t>ente(a) de la República</w:t>
      </w:r>
      <w:r w:rsidR="00BF43A3" w:rsidRPr="004E28A3">
        <w:rPr>
          <w:rFonts w:eastAsia="Courier New" w:cs="Courier New"/>
          <w:color w:val="000000" w:themeColor="text1"/>
          <w:szCs w:val="24"/>
          <w:lang w:val="es-ES"/>
        </w:rPr>
        <w:t>.</w:t>
      </w:r>
      <w:r w:rsidR="00317FA1" w:rsidRPr="004E28A3">
        <w:rPr>
          <w:rFonts w:eastAsia="Courier New" w:cs="Courier New"/>
          <w:color w:val="000000" w:themeColor="text1"/>
          <w:szCs w:val="24"/>
          <w:lang w:val="es-ES"/>
        </w:rPr>
        <w:t xml:space="preserve"> </w:t>
      </w:r>
      <w:r w:rsidRPr="004E28A3">
        <w:rPr>
          <w:rFonts w:eastAsia="Courier New" w:cs="Courier New"/>
          <w:color w:val="000000" w:themeColor="text1"/>
          <w:szCs w:val="24"/>
          <w:lang w:val="es-ES"/>
        </w:rPr>
        <w:t>El</w:t>
      </w:r>
      <w:r w:rsidR="00BF43A3" w:rsidRPr="004E28A3">
        <w:rPr>
          <w:rFonts w:eastAsia="Courier New" w:cs="Courier New"/>
          <w:color w:val="000000" w:themeColor="text1"/>
          <w:szCs w:val="24"/>
          <w:lang w:val="es-ES"/>
        </w:rPr>
        <w:t>(la)</w:t>
      </w:r>
      <w:r w:rsidRPr="004E28A3">
        <w:rPr>
          <w:rFonts w:eastAsia="Courier New" w:cs="Courier New"/>
          <w:color w:val="000000" w:themeColor="text1"/>
          <w:szCs w:val="24"/>
          <w:lang w:val="es-ES"/>
        </w:rPr>
        <w:t xml:space="preserve"> </w:t>
      </w:r>
      <w:r w:rsidR="00BF43A3" w:rsidRPr="004E28A3">
        <w:rPr>
          <w:rFonts w:eastAsia="Courier New" w:cs="Courier New"/>
          <w:color w:val="000000" w:themeColor="text1"/>
          <w:szCs w:val="24"/>
          <w:lang w:val="es-ES"/>
        </w:rPr>
        <w:t xml:space="preserve">nuevo(a) consejero(a) </w:t>
      </w:r>
      <w:r w:rsidRPr="004E28A3">
        <w:rPr>
          <w:rFonts w:eastAsia="Courier New" w:cs="Courier New"/>
          <w:color w:val="000000" w:themeColor="text1"/>
          <w:szCs w:val="24"/>
          <w:lang w:val="es-ES"/>
        </w:rPr>
        <w:t xml:space="preserve">ejercerá sus funciones por </w:t>
      </w:r>
      <w:r w:rsidR="00B372EF" w:rsidRPr="004E28A3">
        <w:rPr>
          <w:rFonts w:eastAsia="Courier New" w:cs="Courier New"/>
          <w:color w:val="000000" w:themeColor="text1"/>
          <w:szCs w:val="24"/>
          <w:lang w:val="es-ES"/>
        </w:rPr>
        <w:t>un</w:t>
      </w:r>
      <w:r w:rsidRPr="004E28A3">
        <w:rPr>
          <w:rFonts w:eastAsia="Courier New" w:cs="Courier New"/>
          <w:color w:val="000000" w:themeColor="text1"/>
          <w:szCs w:val="24"/>
          <w:lang w:val="es-ES"/>
        </w:rPr>
        <w:t xml:space="preserve"> </w:t>
      </w:r>
      <w:r w:rsidR="00B372EF" w:rsidRPr="004E28A3">
        <w:rPr>
          <w:rFonts w:eastAsia="Courier New" w:cs="Courier New"/>
          <w:color w:val="000000" w:themeColor="text1"/>
          <w:szCs w:val="24"/>
          <w:lang w:val="es-ES"/>
        </w:rPr>
        <w:t>plazo de tres años.</w:t>
      </w:r>
    </w:p>
    <w:p w14:paraId="67B98552" w14:textId="38975BAF" w:rsidR="7628C87B" w:rsidRPr="004E28A3" w:rsidRDefault="7628C87B" w:rsidP="00FD18C7">
      <w:pPr>
        <w:spacing w:before="0" w:after="0" w:line="276" w:lineRule="auto"/>
        <w:rPr>
          <w:rFonts w:cs="Courier New"/>
          <w:szCs w:val="24"/>
        </w:rPr>
      </w:pPr>
    </w:p>
    <w:p w14:paraId="663986D9" w14:textId="1D9ECF1B" w:rsidR="003A011F" w:rsidRDefault="002F4241" w:rsidP="00FD18C7">
      <w:pPr>
        <w:tabs>
          <w:tab w:val="left" w:pos="3119"/>
          <w:tab w:val="left" w:pos="4253"/>
        </w:tabs>
        <w:spacing w:before="0" w:after="0" w:line="276" w:lineRule="auto"/>
        <w:rPr>
          <w:rFonts w:eastAsia="Courier New" w:cs="Courier New"/>
          <w:szCs w:val="24"/>
          <w:lang w:val="es-ES"/>
        </w:rPr>
      </w:pPr>
      <w:r w:rsidRPr="004E28A3">
        <w:rPr>
          <w:rFonts w:cs="Courier New"/>
          <w:b/>
          <w:szCs w:val="24"/>
        </w:rPr>
        <w:t xml:space="preserve">Artículo </w:t>
      </w:r>
      <w:r w:rsidR="006A4D39" w:rsidRPr="004E28A3">
        <w:rPr>
          <w:rFonts w:cs="Courier New"/>
          <w:b/>
          <w:szCs w:val="24"/>
        </w:rPr>
        <w:t>18</w:t>
      </w:r>
      <w:r w:rsidRPr="004E28A3">
        <w:rPr>
          <w:rFonts w:cs="Courier New"/>
          <w:b/>
          <w:szCs w:val="24"/>
        </w:rPr>
        <w:t>.-</w:t>
      </w:r>
      <w:r w:rsidRPr="004E28A3">
        <w:rPr>
          <w:rFonts w:cs="Courier New"/>
          <w:szCs w:val="24"/>
        </w:rPr>
        <w:t xml:space="preserve"> </w:t>
      </w:r>
      <w:r w:rsidR="50A4E181" w:rsidRPr="004E28A3">
        <w:rPr>
          <w:rFonts w:eastAsia="Courier New" w:cs="Courier New"/>
          <w:szCs w:val="24"/>
          <w:lang w:val="es-ES"/>
        </w:rPr>
        <w:t xml:space="preserve">A los(as) integrantes del Consejo les serán aplicables las normas sobre probidad administrativa establecidas en el decreto con fuerza de ley </w:t>
      </w:r>
      <w:proofErr w:type="spellStart"/>
      <w:r w:rsidR="50A4E181" w:rsidRPr="004E28A3">
        <w:rPr>
          <w:rFonts w:eastAsia="Courier New" w:cs="Courier New"/>
          <w:szCs w:val="24"/>
          <w:lang w:val="es-ES"/>
        </w:rPr>
        <w:t>Nº</w:t>
      </w:r>
      <w:proofErr w:type="spellEnd"/>
      <w:r w:rsidR="50A4E181" w:rsidRPr="004E28A3">
        <w:rPr>
          <w:rFonts w:eastAsia="Courier New" w:cs="Courier New"/>
          <w:szCs w:val="24"/>
          <w:lang w:val="es-ES"/>
        </w:rPr>
        <w:t xml:space="preserve"> 1/19.653, de 2000, del Ministerio Secretaría General de la Presidencia, que fija el texto refundido, coordinado y sistematizado de la ley </w:t>
      </w:r>
      <w:proofErr w:type="spellStart"/>
      <w:r w:rsidR="50A4E181" w:rsidRPr="004E28A3">
        <w:rPr>
          <w:rFonts w:eastAsia="Courier New" w:cs="Courier New"/>
          <w:szCs w:val="24"/>
          <w:lang w:val="es-ES"/>
        </w:rPr>
        <w:t>Nº</w:t>
      </w:r>
      <w:proofErr w:type="spellEnd"/>
      <w:r w:rsidR="50A4E181" w:rsidRPr="004E28A3">
        <w:rPr>
          <w:rFonts w:eastAsia="Courier New" w:cs="Courier New"/>
          <w:szCs w:val="24"/>
          <w:lang w:val="es-ES"/>
        </w:rPr>
        <w:t xml:space="preserve"> 18.575, Orgánica Constitucional de Bases Generales de la Administración del Estado, y particularmente, el deber de abstención establecido en el artículo 12 de la ley N° 19.880, que establece bases de los procedimientos administrativos que rigen los actos de los órganos de la Administración del Estado.</w:t>
      </w:r>
    </w:p>
    <w:p w14:paraId="073C4383" w14:textId="77777777" w:rsidR="00BE4329" w:rsidRPr="004E28A3" w:rsidRDefault="00BE4329" w:rsidP="00FD18C7">
      <w:pPr>
        <w:tabs>
          <w:tab w:val="left" w:pos="3119"/>
          <w:tab w:val="left" w:pos="4253"/>
        </w:tabs>
        <w:spacing w:before="0" w:after="0" w:line="276" w:lineRule="auto"/>
        <w:rPr>
          <w:rFonts w:eastAsia="Courier New" w:cs="Courier New"/>
          <w:szCs w:val="24"/>
          <w:lang w:val="es-ES"/>
        </w:rPr>
      </w:pPr>
    </w:p>
    <w:p w14:paraId="0B2FFEE6" w14:textId="015D15BC" w:rsidR="003A011F" w:rsidRPr="004E28A3" w:rsidRDefault="003A011F" w:rsidP="00FD18C7">
      <w:pPr>
        <w:tabs>
          <w:tab w:val="left" w:pos="3119"/>
          <w:tab w:val="left" w:pos="4253"/>
        </w:tabs>
        <w:spacing w:before="0" w:after="0" w:line="276" w:lineRule="auto"/>
        <w:ind w:firstLine="2268"/>
        <w:rPr>
          <w:rFonts w:eastAsia="Courier New" w:cs="Courier New"/>
          <w:szCs w:val="24"/>
          <w:lang w:val="es-ES"/>
        </w:rPr>
      </w:pPr>
      <w:r w:rsidRPr="004E28A3">
        <w:rPr>
          <w:rFonts w:eastAsia="Courier New" w:cs="Courier New"/>
          <w:szCs w:val="24"/>
          <w:lang w:val="es-ES"/>
        </w:rPr>
        <w:t>Asimismo, a los(as) consejeros(as) les serán aplicables las normas contenidas en la ley N° 20.880, sobre probidad en la función pública</w:t>
      </w:r>
      <w:r w:rsidR="00A81124" w:rsidRPr="004E28A3">
        <w:rPr>
          <w:rFonts w:eastAsia="Courier New" w:cs="Courier New"/>
          <w:szCs w:val="24"/>
          <w:lang w:val="es-ES"/>
        </w:rPr>
        <w:t xml:space="preserve"> y prevención de los conflictos de intereses</w:t>
      </w:r>
      <w:r w:rsidR="00EC114E" w:rsidRPr="004E28A3">
        <w:rPr>
          <w:rFonts w:eastAsia="Courier New" w:cs="Courier New"/>
          <w:szCs w:val="24"/>
          <w:lang w:val="es-ES"/>
        </w:rPr>
        <w:t>, y en particular, estarán obligados</w:t>
      </w:r>
      <w:r w:rsidR="00D10A2D" w:rsidRPr="004E28A3">
        <w:rPr>
          <w:rFonts w:eastAsia="Courier New" w:cs="Courier New"/>
          <w:szCs w:val="24"/>
          <w:lang w:val="es-ES"/>
        </w:rPr>
        <w:t>(as)</w:t>
      </w:r>
      <w:r w:rsidR="00EC114E" w:rsidRPr="004E28A3">
        <w:rPr>
          <w:rFonts w:eastAsia="Courier New" w:cs="Courier New"/>
          <w:szCs w:val="24"/>
          <w:lang w:val="es-ES"/>
        </w:rPr>
        <w:t xml:space="preserve"> a realizar la declaración de </w:t>
      </w:r>
      <w:r w:rsidR="00F5768A" w:rsidRPr="004E28A3">
        <w:rPr>
          <w:rFonts w:eastAsia="Courier New" w:cs="Courier New"/>
          <w:szCs w:val="24"/>
          <w:lang w:val="es-ES"/>
        </w:rPr>
        <w:t>intereses</w:t>
      </w:r>
      <w:r w:rsidR="00EC114E" w:rsidRPr="004E28A3">
        <w:rPr>
          <w:rFonts w:eastAsia="Courier New" w:cs="Courier New"/>
          <w:szCs w:val="24"/>
          <w:lang w:val="es-ES"/>
        </w:rPr>
        <w:t xml:space="preserve"> y patrimonio </w:t>
      </w:r>
      <w:r w:rsidR="00E0504C" w:rsidRPr="004E28A3">
        <w:rPr>
          <w:rFonts w:eastAsia="Courier New" w:cs="Courier New"/>
          <w:szCs w:val="24"/>
          <w:lang w:val="es-ES"/>
        </w:rPr>
        <w:t>establecida en el Título II de dicha ley</w:t>
      </w:r>
      <w:r w:rsidR="00A81124" w:rsidRPr="004E28A3">
        <w:rPr>
          <w:rFonts w:eastAsia="Courier New" w:cs="Courier New"/>
          <w:szCs w:val="24"/>
          <w:lang w:val="es-ES"/>
        </w:rPr>
        <w:t>.</w:t>
      </w:r>
    </w:p>
    <w:p w14:paraId="46D28EAC" w14:textId="13D7FF73" w:rsidR="7628C87B" w:rsidRPr="004E28A3" w:rsidRDefault="7628C87B" w:rsidP="00FD18C7">
      <w:pPr>
        <w:tabs>
          <w:tab w:val="left" w:pos="3119"/>
          <w:tab w:val="left" w:pos="4253"/>
        </w:tabs>
        <w:spacing w:before="0" w:after="0" w:line="276" w:lineRule="auto"/>
        <w:rPr>
          <w:rFonts w:eastAsia="Courier New" w:cs="Courier New"/>
          <w:szCs w:val="24"/>
          <w:lang w:val="es-ES"/>
        </w:rPr>
      </w:pPr>
    </w:p>
    <w:p w14:paraId="7DE6B30A" w14:textId="6418DBD2" w:rsidR="008B3CB8" w:rsidRPr="004E28A3" w:rsidRDefault="008B3CB8" w:rsidP="00FD18C7">
      <w:pPr>
        <w:tabs>
          <w:tab w:val="left" w:pos="3119"/>
          <w:tab w:val="left" w:pos="4253"/>
        </w:tabs>
        <w:spacing w:before="0" w:after="0" w:line="276" w:lineRule="auto"/>
        <w:rPr>
          <w:rFonts w:eastAsia="Courier New" w:cs="Courier New"/>
          <w:szCs w:val="24"/>
        </w:rPr>
      </w:pPr>
      <w:r w:rsidRPr="004E28A3">
        <w:rPr>
          <w:rFonts w:cs="Courier New"/>
          <w:b/>
          <w:szCs w:val="24"/>
        </w:rPr>
        <w:t xml:space="preserve">Artículo </w:t>
      </w:r>
      <w:r w:rsidR="006A4D39" w:rsidRPr="004E28A3">
        <w:rPr>
          <w:rFonts w:cs="Courier New"/>
          <w:b/>
          <w:szCs w:val="24"/>
        </w:rPr>
        <w:t>19</w:t>
      </w:r>
      <w:r w:rsidRPr="004E28A3">
        <w:rPr>
          <w:rFonts w:cs="Courier New"/>
          <w:b/>
          <w:szCs w:val="24"/>
        </w:rPr>
        <w:t xml:space="preserve">.- </w:t>
      </w:r>
      <w:r w:rsidR="00096E9D" w:rsidRPr="004E28A3">
        <w:rPr>
          <w:rFonts w:cs="Courier New"/>
          <w:bCs/>
          <w:szCs w:val="24"/>
        </w:rPr>
        <w:t xml:space="preserve">Los(as) integrantes del Consejo </w:t>
      </w:r>
      <w:r w:rsidR="00096E9D" w:rsidRPr="004E28A3">
        <w:rPr>
          <w:rFonts w:cs="Courier New"/>
          <w:szCs w:val="24"/>
        </w:rPr>
        <w:t>deberá</w:t>
      </w:r>
      <w:r w:rsidR="00C0318B" w:rsidRPr="004E28A3">
        <w:rPr>
          <w:rFonts w:cs="Courier New"/>
          <w:szCs w:val="24"/>
        </w:rPr>
        <w:t>n</w:t>
      </w:r>
      <w:r w:rsidR="00096E9D" w:rsidRPr="004E28A3">
        <w:rPr>
          <w:rFonts w:cs="Courier New"/>
          <w:szCs w:val="24"/>
        </w:rPr>
        <w:t xml:space="preserve"> guardar absoluta reserva y secreto de la información y documentos de los que tome conocimiento en el cumplimiento de sus labores, sin perjuicio de las informaciones y certificaciones que deba</w:t>
      </w:r>
      <w:r w:rsidR="00C0318B" w:rsidRPr="004E28A3">
        <w:rPr>
          <w:rFonts w:cs="Courier New"/>
          <w:szCs w:val="24"/>
        </w:rPr>
        <w:t>n</w:t>
      </w:r>
      <w:r w:rsidR="00096E9D" w:rsidRPr="004E28A3">
        <w:rPr>
          <w:rFonts w:cs="Courier New"/>
          <w:szCs w:val="24"/>
        </w:rPr>
        <w:t xml:space="preserve"> proporcionar en conformidad a la ley. </w:t>
      </w:r>
    </w:p>
    <w:p w14:paraId="616EC522" w14:textId="77777777" w:rsidR="00FE440E" w:rsidRPr="004E28A3" w:rsidRDefault="00FE440E" w:rsidP="00FD18C7">
      <w:pPr>
        <w:tabs>
          <w:tab w:val="left" w:pos="3119"/>
          <w:tab w:val="left" w:pos="4253"/>
        </w:tabs>
        <w:spacing w:before="0" w:after="0" w:line="276" w:lineRule="auto"/>
        <w:rPr>
          <w:rFonts w:eastAsia="Courier New" w:cs="Courier New"/>
          <w:szCs w:val="24"/>
          <w:lang w:val="es-ES"/>
        </w:rPr>
      </w:pPr>
    </w:p>
    <w:p w14:paraId="15891405" w14:textId="50EEBC9E" w:rsidR="727DA86D" w:rsidRPr="004E28A3" w:rsidRDefault="002B6720" w:rsidP="00FD18C7">
      <w:pPr>
        <w:spacing w:before="0" w:after="0" w:line="276" w:lineRule="auto"/>
        <w:rPr>
          <w:rFonts w:cs="Courier New"/>
          <w:szCs w:val="24"/>
        </w:rPr>
      </w:pPr>
      <w:r w:rsidRPr="004E28A3">
        <w:rPr>
          <w:rFonts w:cs="Courier New"/>
          <w:b/>
          <w:szCs w:val="24"/>
        </w:rPr>
        <w:t xml:space="preserve">Artículo </w:t>
      </w:r>
      <w:r w:rsidR="006A4D39" w:rsidRPr="004E28A3">
        <w:rPr>
          <w:rFonts w:cs="Courier New"/>
          <w:b/>
          <w:szCs w:val="24"/>
        </w:rPr>
        <w:t>20</w:t>
      </w:r>
      <w:r w:rsidRPr="004E28A3">
        <w:rPr>
          <w:rFonts w:cs="Courier New"/>
          <w:b/>
          <w:szCs w:val="24"/>
        </w:rPr>
        <w:t>.-</w:t>
      </w:r>
      <w:r w:rsidRPr="004E28A3">
        <w:rPr>
          <w:rFonts w:cs="Courier New"/>
          <w:szCs w:val="24"/>
        </w:rPr>
        <w:t xml:space="preserve"> </w:t>
      </w:r>
      <w:r w:rsidR="727DA86D" w:rsidRPr="004E28A3">
        <w:rPr>
          <w:rFonts w:eastAsia="Courier New" w:cs="Courier New"/>
          <w:szCs w:val="24"/>
          <w:lang w:val="es-ES"/>
        </w:rPr>
        <w:t xml:space="preserve">Para el buen funcionamiento del Consejo, el </w:t>
      </w:r>
      <w:r w:rsidR="00CC64FF" w:rsidRPr="004E28A3">
        <w:rPr>
          <w:rFonts w:eastAsia="Courier New" w:cs="Courier New"/>
          <w:szCs w:val="24"/>
          <w:lang w:val="es-ES"/>
        </w:rPr>
        <w:t>S</w:t>
      </w:r>
      <w:r w:rsidR="727DA86D" w:rsidRPr="004E28A3">
        <w:rPr>
          <w:rFonts w:eastAsia="Courier New" w:cs="Courier New"/>
          <w:szCs w:val="24"/>
          <w:lang w:val="es-ES"/>
        </w:rPr>
        <w:t xml:space="preserve">ervicio de Auditoría Interna de Gobierno proporcionará el apoyo </w:t>
      </w:r>
      <w:r w:rsidR="727DA86D" w:rsidRPr="004E28A3">
        <w:rPr>
          <w:rFonts w:eastAsia="Courier New" w:cs="Courier New"/>
          <w:szCs w:val="24"/>
          <w:lang w:val="es-ES"/>
        </w:rPr>
        <w:lastRenderedPageBreak/>
        <w:t>administrativo y de servicios, así como el personal que requiera para el desarrollo de sus funciones.</w:t>
      </w:r>
    </w:p>
    <w:p w14:paraId="2997E93B" w14:textId="0BA8974D" w:rsidR="7628C87B" w:rsidRPr="004E28A3" w:rsidRDefault="7628C87B" w:rsidP="00FD18C7">
      <w:pPr>
        <w:spacing w:before="0" w:after="0" w:line="276" w:lineRule="auto"/>
        <w:rPr>
          <w:rFonts w:eastAsia="Courier New" w:cs="Courier New"/>
          <w:szCs w:val="24"/>
          <w:lang w:val="es-ES"/>
        </w:rPr>
      </w:pPr>
    </w:p>
    <w:p w14:paraId="5529CAFF" w14:textId="43A8DE12" w:rsidR="60B6075C" w:rsidRPr="004E28A3" w:rsidRDefault="006E74DF" w:rsidP="00FD18C7">
      <w:pPr>
        <w:spacing w:before="0" w:after="0" w:line="276" w:lineRule="auto"/>
        <w:rPr>
          <w:rFonts w:eastAsia="Courier New" w:cs="Courier New"/>
          <w:szCs w:val="24"/>
          <w:lang w:val="es-ES"/>
        </w:rPr>
      </w:pPr>
      <w:r w:rsidRPr="004E28A3">
        <w:rPr>
          <w:rFonts w:cs="Courier New"/>
          <w:b/>
          <w:szCs w:val="24"/>
        </w:rPr>
        <w:t xml:space="preserve">Artículo </w:t>
      </w:r>
      <w:r w:rsidR="006A4D39" w:rsidRPr="004E28A3">
        <w:rPr>
          <w:rFonts w:cs="Courier New"/>
          <w:b/>
          <w:szCs w:val="24"/>
        </w:rPr>
        <w:t>21</w:t>
      </w:r>
      <w:r w:rsidRPr="004E28A3">
        <w:rPr>
          <w:rFonts w:cs="Courier New"/>
          <w:b/>
          <w:szCs w:val="24"/>
        </w:rPr>
        <w:t>.-</w:t>
      </w:r>
      <w:r w:rsidRPr="004E28A3">
        <w:rPr>
          <w:rFonts w:cs="Courier New"/>
          <w:szCs w:val="24"/>
        </w:rPr>
        <w:t xml:space="preserve"> </w:t>
      </w:r>
      <w:r w:rsidR="60B6075C" w:rsidRPr="004E28A3">
        <w:rPr>
          <w:rFonts w:eastAsia="Courier New" w:cs="Courier New"/>
          <w:szCs w:val="24"/>
          <w:lang w:val="es-ES"/>
        </w:rPr>
        <w:t xml:space="preserve">El Consejo sesionará semestralmente, previa citación de su </w:t>
      </w:r>
      <w:proofErr w:type="gramStart"/>
      <w:r w:rsidR="60B6075C" w:rsidRPr="004E28A3">
        <w:rPr>
          <w:rFonts w:eastAsia="Courier New" w:cs="Courier New"/>
          <w:szCs w:val="24"/>
          <w:lang w:val="es-ES"/>
        </w:rPr>
        <w:t>Presidente</w:t>
      </w:r>
      <w:proofErr w:type="gramEnd"/>
      <w:r w:rsidR="60B6075C" w:rsidRPr="004E28A3">
        <w:rPr>
          <w:rFonts w:eastAsia="Courier New" w:cs="Courier New"/>
          <w:szCs w:val="24"/>
          <w:lang w:val="es-ES"/>
        </w:rPr>
        <w:t xml:space="preserve">(a). De forma extraordinaria, podrá sesionar a requerimiento </w:t>
      </w:r>
      <w:proofErr w:type="gramStart"/>
      <w:r w:rsidR="60B6075C" w:rsidRPr="004E28A3">
        <w:rPr>
          <w:rFonts w:eastAsia="Courier New" w:cs="Courier New"/>
          <w:szCs w:val="24"/>
          <w:lang w:val="es-ES"/>
        </w:rPr>
        <w:t>del(</w:t>
      </w:r>
      <w:proofErr w:type="gramEnd"/>
      <w:r w:rsidR="60B6075C" w:rsidRPr="004E28A3">
        <w:rPr>
          <w:rFonts w:eastAsia="Courier New" w:cs="Courier New"/>
          <w:szCs w:val="24"/>
          <w:lang w:val="es-ES"/>
        </w:rPr>
        <w:t>de la) Auditor(a) General de Gobierno.</w:t>
      </w:r>
    </w:p>
    <w:p w14:paraId="09AAD5D6" w14:textId="3F3E1833" w:rsidR="7628C87B" w:rsidRPr="004E28A3" w:rsidRDefault="7628C87B" w:rsidP="00FD18C7">
      <w:pPr>
        <w:spacing w:before="0" w:after="0" w:line="276" w:lineRule="auto"/>
        <w:rPr>
          <w:rFonts w:eastAsia="Courier New" w:cs="Courier New"/>
          <w:szCs w:val="24"/>
          <w:lang w:val="es-ES"/>
        </w:rPr>
      </w:pPr>
    </w:p>
    <w:p w14:paraId="6A043CCF" w14:textId="58D90EEB" w:rsidR="2F4D179D" w:rsidRPr="004E28A3" w:rsidRDefault="006E74DF" w:rsidP="00FD18C7">
      <w:pPr>
        <w:spacing w:before="0" w:after="0" w:line="276" w:lineRule="auto"/>
        <w:rPr>
          <w:rFonts w:eastAsia="Courier New" w:cs="Courier New"/>
          <w:szCs w:val="24"/>
          <w:lang w:val="es-ES"/>
        </w:rPr>
      </w:pPr>
      <w:r w:rsidRPr="004E28A3">
        <w:rPr>
          <w:rFonts w:cs="Courier New"/>
          <w:b/>
          <w:szCs w:val="24"/>
        </w:rPr>
        <w:t xml:space="preserve">Artículo </w:t>
      </w:r>
      <w:r w:rsidR="006A4D39" w:rsidRPr="004E28A3">
        <w:rPr>
          <w:rFonts w:cs="Courier New"/>
          <w:b/>
          <w:szCs w:val="24"/>
        </w:rPr>
        <w:t>22</w:t>
      </w:r>
      <w:r w:rsidRPr="004E28A3">
        <w:rPr>
          <w:rFonts w:cs="Courier New"/>
          <w:b/>
          <w:szCs w:val="24"/>
        </w:rPr>
        <w:t>.-</w:t>
      </w:r>
      <w:r w:rsidRPr="004E28A3">
        <w:rPr>
          <w:rFonts w:cs="Courier New"/>
          <w:szCs w:val="24"/>
        </w:rPr>
        <w:t xml:space="preserve"> </w:t>
      </w:r>
      <w:r w:rsidR="2F4D179D" w:rsidRPr="004E28A3">
        <w:rPr>
          <w:rFonts w:eastAsia="Courier New" w:cs="Courier New"/>
          <w:szCs w:val="24"/>
          <w:lang w:val="es-ES"/>
        </w:rPr>
        <w:t xml:space="preserve">El Consejo sesionará con la asistencia de, al menos, </w:t>
      </w:r>
      <w:r w:rsidR="00A96150" w:rsidRPr="004E28A3">
        <w:rPr>
          <w:rFonts w:eastAsia="Courier New" w:cs="Courier New"/>
          <w:szCs w:val="24"/>
          <w:lang w:val="es-ES"/>
        </w:rPr>
        <w:t>dos</w:t>
      </w:r>
      <w:r w:rsidR="2F4D179D" w:rsidRPr="004E28A3">
        <w:rPr>
          <w:rFonts w:eastAsia="Courier New" w:cs="Courier New"/>
          <w:szCs w:val="24"/>
          <w:lang w:val="es-ES"/>
        </w:rPr>
        <w:t xml:space="preserve"> de sus integrantes y adoptará sus acuerdos con el voto favorable de la mayoría de los asistentes. </w:t>
      </w:r>
    </w:p>
    <w:p w14:paraId="0BEE0A53" w14:textId="5F6EBFC9" w:rsidR="7628C87B" w:rsidRPr="004E28A3" w:rsidRDefault="7628C87B" w:rsidP="00FD18C7">
      <w:pPr>
        <w:spacing w:before="0" w:after="0" w:line="276" w:lineRule="auto"/>
        <w:rPr>
          <w:rFonts w:cs="Courier New"/>
          <w:szCs w:val="24"/>
        </w:rPr>
      </w:pPr>
    </w:p>
    <w:p w14:paraId="1E4E7E67" w14:textId="2D3ED6D1" w:rsidR="00B44E5F" w:rsidRPr="004E28A3" w:rsidRDefault="006E74DF" w:rsidP="00FD18C7">
      <w:pPr>
        <w:spacing w:before="0" w:after="0" w:line="276" w:lineRule="auto"/>
        <w:rPr>
          <w:rFonts w:cs="Courier New"/>
          <w:szCs w:val="24"/>
        </w:rPr>
      </w:pPr>
      <w:r w:rsidRPr="004E28A3">
        <w:rPr>
          <w:rFonts w:cs="Courier New"/>
          <w:b/>
          <w:szCs w:val="24"/>
        </w:rPr>
        <w:t xml:space="preserve">Artículo </w:t>
      </w:r>
      <w:r w:rsidR="006A4D39" w:rsidRPr="004E28A3">
        <w:rPr>
          <w:rFonts w:cs="Courier New"/>
          <w:b/>
          <w:szCs w:val="24"/>
        </w:rPr>
        <w:t>23</w:t>
      </w:r>
      <w:r w:rsidRPr="004E28A3">
        <w:rPr>
          <w:rFonts w:cs="Courier New"/>
          <w:b/>
          <w:szCs w:val="24"/>
        </w:rPr>
        <w:t>.-</w:t>
      </w:r>
      <w:r w:rsidRPr="004E28A3">
        <w:rPr>
          <w:rFonts w:cs="Courier New"/>
          <w:szCs w:val="24"/>
        </w:rPr>
        <w:t xml:space="preserve"> </w:t>
      </w:r>
      <w:r w:rsidR="15B78250" w:rsidRPr="004E28A3">
        <w:rPr>
          <w:rFonts w:cs="Courier New"/>
          <w:szCs w:val="24"/>
        </w:rPr>
        <w:t>Un reglamento establecerá las demás normas de organización y funcionamiento del Consejo</w:t>
      </w:r>
      <w:r w:rsidRPr="004E28A3">
        <w:rPr>
          <w:rFonts w:cs="Courier New"/>
          <w:szCs w:val="24"/>
        </w:rPr>
        <w:t xml:space="preserve"> que sean necesarias</w:t>
      </w:r>
      <w:r w:rsidR="15B78250" w:rsidRPr="004E28A3">
        <w:rPr>
          <w:rFonts w:cs="Courier New"/>
          <w:szCs w:val="24"/>
        </w:rPr>
        <w:t xml:space="preserve">. </w:t>
      </w:r>
    </w:p>
    <w:p w14:paraId="50693B0C" w14:textId="77777777" w:rsidR="000E2688" w:rsidRDefault="000E2688" w:rsidP="00FD18C7">
      <w:pPr>
        <w:spacing w:before="0" w:after="0" w:line="276" w:lineRule="auto"/>
        <w:jc w:val="left"/>
        <w:rPr>
          <w:rFonts w:cs="Courier New"/>
          <w:bCs/>
          <w:szCs w:val="24"/>
        </w:rPr>
      </w:pPr>
    </w:p>
    <w:p w14:paraId="73F335D6" w14:textId="77777777" w:rsidR="004B66CD" w:rsidRPr="004E28A3" w:rsidRDefault="004B66CD" w:rsidP="00FD18C7">
      <w:pPr>
        <w:spacing w:before="0" w:after="0" w:line="276" w:lineRule="auto"/>
        <w:jc w:val="left"/>
        <w:rPr>
          <w:rFonts w:cs="Courier New"/>
          <w:bCs/>
          <w:szCs w:val="24"/>
        </w:rPr>
      </w:pPr>
    </w:p>
    <w:p w14:paraId="61D352B9" w14:textId="3A7C0FC2" w:rsidR="00CF5F1C" w:rsidRPr="004E28A3" w:rsidRDefault="00287862" w:rsidP="00FD18C7">
      <w:pPr>
        <w:spacing w:before="0" w:after="0" w:line="276" w:lineRule="auto"/>
        <w:jc w:val="center"/>
        <w:rPr>
          <w:rFonts w:cs="Courier New"/>
          <w:b/>
          <w:szCs w:val="24"/>
        </w:rPr>
      </w:pPr>
      <w:r w:rsidRPr="004E28A3">
        <w:rPr>
          <w:rFonts w:cs="Courier New"/>
          <w:b/>
          <w:szCs w:val="24"/>
        </w:rPr>
        <w:t xml:space="preserve">PÁRRAFO </w:t>
      </w:r>
      <w:r w:rsidR="005F5906" w:rsidRPr="004E28A3">
        <w:rPr>
          <w:rFonts w:cs="Courier New"/>
          <w:b/>
          <w:szCs w:val="24"/>
        </w:rPr>
        <w:t>5</w:t>
      </w:r>
      <w:r w:rsidRPr="004E28A3">
        <w:rPr>
          <w:rFonts w:cs="Courier New"/>
          <w:b/>
          <w:szCs w:val="24"/>
        </w:rPr>
        <w:t>°</w:t>
      </w:r>
    </w:p>
    <w:p w14:paraId="080E39DA" w14:textId="03195C4D" w:rsidR="00287862" w:rsidRPr="004E28A3" w:rsidRDefault="00287862" w:rsidP="00FD18C7">
      <w:pPr>
        <w:spacing w:before="0" w:after="0" w:line="276" w:lineRule="auto"/>
        <w:jc w:val="center"/>
        <w:rPr>
          <w:rFonts w:cs="Courier New"/>
          <w:b/>
          <w:szCs w:val="24"/>
        </w:rPr>
      </w:pPr>
      <w:r w:rsidRPr="004E28A3">
        <w:rPr>
          <w:rFonts w:cs="Courier New"/>
          <w:b/>
          <w:szCs w:val="24"/>
        </w:rPr>
        <w:t>Red de Auditoría Interna</w:t>
      </w:r>
    </w:p>
    <w:p w14:paraId="331ED7FC" w14:textId="77777777" w:rsidR="00287862" w:rsidRPr="004E28A3" w:rsidRDefault="00287862" w:rsidP="00FD18C7">
      <w:pPr>
        <w:spacing w:before="0" w:after="0" w:line="276" w:lineRule="auto"/>
        <w:jc w:val="left"/>
        <w:rPr>
          <w:rFonts w:cs="Courier New"/>
          <w:bCs/>
          <w:szCs w:val="24"/>
        </w:rPr>
      </w:pPr>
    </w:p>
    <w:p w14:paraId="3D32BF8B" w14:textId="60139C42" w:rsidR="000E2688" w:rsidRPr="004E28A3" w:rsidRDefault="15B78250" w:rsidP="00FD18C7">
      <w:pPr>
        <w:spacing w:before="0" w:after="0" w:line="276" w:lineRule="auto"/>
        <w:rPr>
          <w:rFonts w:cs="Courier New"/>
          <w:szCs w:val="24"/>
        </w:rPr>
      </w:pPr>
      <w:r w:rsidRPr="004E28A3">
        <w:rPr>
          <w:rFonts w:cs="Courier New"/>
          <w:b/>
          <w:bCs/>
          <w:szCs w:val="24"/>
        </w:rPr>
        <w:t xml:space="preserve">Artículo </w:t>
      </w:r>
      <w:r w:rsidR="006A4D39" w:rsidRPr="004E28A3">
        <w:rPr>
          <w:rFonts w:cs="Courier New"/>
          <w:b/>
          <w:bCs/>
          <w:szCs w:val="24"/>
        </w:rPr>
        <w:t>24</w:t>
      </w:r>
      <w:r w:rsidRPr="004E28A3">
        <w:rPr>
          <w:rFonts w:cs="Courier New"/>
          <w:b/>
          <w:bCs/>
          <w:szCs w:val="24"/>
        </w:rPr>
        <w:t>.-</w:t>
      </w:r>
      <w:r w:rsidRPr="004E28A3">
        <w:rPr>
          <w:rFonts w:cs="Courier New"/>
          <w:szCs w:val="24"/>
        </w:rPr>
        <w:t xml:space="preserve"> </w:t>
      </w:r>
      <w:r w:rsidRPr="004E28A3">
        <w:rPr>
          <w:rFonts w:eastAsia="Courier New" w:cs="Courier New"/>
          <w:szCs w:val="24"/>
          <w:lang w:val="es-ES"/>
        </w:rPr>
        <w:t xml:space="preserve">La Red de Auditoría Interna estará conformada por los(las) </w:t>
      </w:r>
      <w:r w:rsidRPr="004E28A3" w:rsidDel="00347B15">
        <w:rPr>
          <w:rFonts w:eastAsia="Courier New" w:cs="Courier New"/>
          <w:szCs w:val="24"/>
          <w:lang w:val="es-ES"/>
        </w:rPr>
        <w:t xml:space="preserve">auditores(as) </w:t>
      </w:r>
      <w:r w:rsidRPr="004E28A3">
        <w:rPr>
          <w:rFonts w:eastAsia="Courier New" w:cs="Courier New"/>
          <w:szCs w:val="24"/>
          <w:lang w:val="es-ES"/>
        </w:rPr>
        <w:t xml:space="preserve">internos(as) institucionales y los equipos de auditoría interna. Será </w:t>
      </w:r>
      <w:r w:rsidR="006912CC" w:rsidRPr="004E28A3">
        <w:rPr>
          <w:rFonts w:eastAsia="Courier New" w:cs="Courier New"/>
          <w:szCs w:val="24"/>
          <w:lang w:val="es-ES"/>
        </w:rPr>
        <w:t xml:space="preserve">regida </w:t>
      </w:r>
      <w:r w:rsidRPr="004E28A3">
        <w:rPr>
          <w:rFonts w:eastAsia="Courier New" w:cs="Courier New"/>
          <w:szCs w:val="24"/>
          <w:lang w:val="es-ES"/>
        </w:rPr>
        <w:t xml:space="preserve">por el Servicio y tendrá por objeto coordinar las labores en </w:t>
      </w:r>
      <w:r w:rsidRPr="004E28A3">
        <w:rPr>
          <w:rFonts w:cs="Courier New"/>
          <w:szCs w:val="24"/>
        </w:rPr>
        <w:t xml:space="preserve">materias de auditoría interna, gobernanza, control interno y gestión de riesgos de forma transversal en los </w:t>
      </w:r>
      <w:bookmarkStart w:id="0" w:name="_Hlk146656369"/>
      <w:r w:rsidRPr="004E28A3">
        <w:rPr>
          <w:rFonts w:cs="Courier New"/>
          <w:szCs w:val="24"/>
        </w:rPr>
        <w:t xml:space="preserve">órganos señalados en el artículo </w:t>
      </w:r>
      <w:r w:rsidR="00FE440E" w:rsidRPr="004E28A3">
        <w:rPr>
          <w:rFonts w:cs="Courier New"/>
          <w:szCs w:val="24"/>
        </w:rPr>
        <w:t>3</w:t>
      </w:r>
      <w:r w:rsidRPr="004E28A3">
        <w:rPr>
          <w:rFonts w:cs="Courier New"/>
          <w:szCs w:val="24"/>
        </w:rPr>
        <w:t xml:space="preserve"> de la presente ley</w:t>
      </w:r>
      <w:bookmarkEnd w:id="0"/>
      <w:r w:rsidRPr="004E28A3">
        <w:rPr>
          <w:rFonts w:eastAsia="Courier New" w:cs="Courier New"/>
          <w:szCs w:val="24"/>
          <w:lang w:val="es-ES"/>
        </w:rPr>
        <w:t xml:space="preserve">.  </w:t>
      </w:r>
    </w:p>
    <w:p w14:paraId="18CE5785" w14:textId="77777777" w:rsidR="00650CA3" w:rsidRPr="004E28A3" w:rsidRDefault="00650CA3" w:rsidP="00FD18C7">
      <w:pPr>
        <w:spacing w:before="0" w:after="0" w:line="276" w:lineRule="auto"/>
        <w:rPr>
          <w:rFonts w:eastAsia="Courier New" w:cs="Courier New"/>
          <w:szCs w:val="24"/>
          <w:lang w:val="es-ES"/>
        </w:rPr>
      </w:pPr>
    </w:p>
    <w:p w14:paraId="24F81CC4" w14:textId="09431CB0" w:rsidR="00986980" w:rsidRPr="004E28A3" w:rsidRDefault="15B78250" w:rsidP="00FD18C7">
      <w:pPr>
        <w:spacing w:before="0" w:after="0" w:line="276" w:lineRule="auto"/>
        <w:rPr>
          <w:rFonts w:eastAsia="Courier New" w:cs="Courier New"/>
          <w:szCs w:val="24"/>
          <w:lang w:val="es-ES"/>
        </w:rPr>
      </w:pPr>
      <w:r w:rsidRPr="004E28A3">
        <w:rPr>
          <w:rFonts w:eastAsia="Courier New" w:cs="Courier New"/>
          <w:b/>
          <w:bCs/>
          <w:szCs w:val="24"/>
          <w:lang w:val="es-ES"/>
        </w:rPr>
        <w:t xml:space="preserve">Artículo </w:t>
      </w:r>
      <w:r w:rsidR="006A4D39" w:rsidRPr="004E28A3">
        <w:rPr>
          <w:rFonts w:eastAsia="Courier New" w:cs="Courier New"/>
          <w:b/>
          <w:bCs/>
          <w:szCs w:val="24"/>
          <w:lang w:val="es-ES"/>
        </w:rPr>
        <w:t>25</w:t>
      </w:r>
      <w:r w:rsidRPr="004E28A3">
        <w:rPr>
          <w:rFonts w:eastAsia="Courier New" w:cs="Courier New"/>
          <w:b/>
          <w:bCs/>
          <w:szCs w:val="24"/>
          <w:lang w:val="es-ES"/>
        </w:rPr>
        <w:t>.-</w:t>
      </w:r>
      <w:r w:rsidRPr="004E28A3">
        <w:rPr>
          <w:rFonts w:eastAsia="Courier New" w:cs="Courier New"/>
          <w:szCs w:val="24"/>
          <w:lang w:val="es-ES"/>
        </w:rPr>
        <w:t xml:space="preserve"> L</w:t>
      </w:r>
      <w:r w:rsidR="00850580" w:rsidRPr="004E28A3">
        <w:rPr>
          <w:rFonts w:eastAsia="Courier New" w:cs="Courier New"/>
          <w:szCs w:val="24"/>
          <w:lang w:val="es-ES"/>
        </w:rPr>
        <w:t xml:space="preserve">os </w:t>
      </w:r>
      <w:r w:rsidR="00850580" w:rsidRPr="004E28A3">
        <w:rPr>
          <w:rFonts w:cs="Courier New"/>
          <w:szCs w:val="24"/>
        </w:rPr>
        <w:t>órganos señalados</w:t>
      </w:r>
      <w:r w:rsidRPr="004E28A3">
        <w:rPr>
          <w:rFonts w:eastAsia="Courier New" w:cs="Courier New"/>
          <w:szCs w:val="24"/>
        </w:rPr>
        <w:t xml:space="preserve"> en el artículo </w:t>
      </w:r>
      <w:r w:rsidR="00850580" w:rsidRPr="004E28A3">
        <w:rPr>
          <w:rFonts w:cs="Courier New"/>
          <w:szCs w:val="24"/>
        </w:rPr>
        <w:t>3</w:t>
      </w:r>
      <w:r w:rsidRPr="004E28A3">
        <w:rPr>
          <w:rFonts w:eastAsia="Courier New" w:cs="Courier New"/>
          <w:szCs w:val="24"/>
        </w:rPr>
        <w:t xml:space="preserve"> de la presente ley</w:t>
      </w:r>
      <w:r w:rsidR="00850580" w:rsidRPr="004E28A3" w:rsidDel="00850580">
        <w:rPr>
          <w:rFonts w:eastAsia="Courier New" w:cs="Courier New"/>
          <w:szCs w:val="24"/>
          <w:lang w:val="es-ES"/>
        </w:rPr>
        <w:t xml:space="preserve"> </w:t>
      </w:r>
      <w:r w:rsidRPr="004E28A3">
        <w:rPr>
          <w:rFonts w:eastAsia="Courier New" w:cs="Courier New"/>
          <w:szCs w:val="24"/>
          <w:lang w:val="es-ES"/>
        </w:rPr>
        <w:t xml:space="preserve">deberán contar con una Unidad de Auditoría Interna, que debe incluir al menos dos </w:t>
      </w:r>
      <w:r w:rsidR="00C961B3" w:rsidRPr="004E28A3">
        <w:rPr>
          <w:rFonts w:eastAsia="Courier New" w:cs="Courier New"/>
          <w:szCs w:val="24"/>
          <w:lang w:val="es-ES"/>
        </w:rPr>
        <w:t>funcionarios</w:t>
      </w:r>
      <w:r w:rsidR="00B56C8F" w:rsidRPr="004E28A3">
        <w:rPr>
          <w:rFonts w:eastAsia="Courier New" w:cs="Courier New"/>
          <w:szCs w:val="24"/>
          <w:lang w:val="es-ES"/>
        </w:rPr>
        <w:t>(as)</w:t>
      </w:r>
      <w:r w:rsidRPr="004E28A3">
        <w:rPr>
          <w:rFonts w:eastAsia="Courier New" w:cs="Courier New"/>
          <w:szCs w:val="24"/>
          <w:lang w:val="es-ES"/>
        </w:rPr>
        <w:t>, quienes requerirán cumplir con los perfiles técnicos y modelos de competencia definidos por el Servicio.</w:t>
      </w:r>
    </w:p>
    <w:p w14:paraId="0C74548E" w14:textId="77777777" w:rsidR="00986980" w:rsidRPr="004E28A3" w:rsidRDefault="00986980" w:rsidP="00FD18C7">
      <w:pPr>
        <w:spacing w:before="0" w:after="0" w:line="276" w:lineRule="auto"/>
        <w:rPr>
          <w:rFonts w:eastAsia="Courier New" w:cs="Courier New"/>
          <w:szCs w:val="24"/>
          <w:lang w:val="es-ES"/>
        </w:rPr>
      </w:pPr>
    </w:p>
    <w:p w14:paraId="5277859A" w14:textId="5A2E519B" w:rsidR="3F078ED7" w:rsidRPr="004E28A3" w:rsidRDefault="3F078ED7" w:rsidP="00FD18C7">
      <w:pPr>
        <w:spacing w:before="0" w:after="0" w:line="276" w:lineRule="auto"/>
        <w:rPr>
          <w:rFonts w:eastAsia="Courier New" w:cs="Courier New"/>
          <w:szCs w:val="24"/>
          <w:lang w:val="es-ES"/>
        </w:rPr>
      </w:pPr>
      <w:r w:rsidRPr="004E28A3">
        <w:rPr>
          <w:rFonts w:eastAsia="Courier New" w:cs="Courier New"/>
          <w:szCs w:val="24"/>
          <w:lang w:val="es-ES"/>
        </w:rPr>
        <w:t>La</w:t>
      </w:r>
      <w:r w:rsidR="00613882" w:rsidRPr="004E28A3">
        <w:rPr>
          <w:rFonts w:eastAsia="Courier New" w:cs="Courier New"/>
          <w:szCs w:val="24"/>
          <w:lang w:val="es-ES"/>
        </w:rPr>
        <w:t>s unidades de auditoría interna, conformadas por los(las) auditores(as) internos(as) institucionales y los equipos auditoría interna</w:t>
      </w:r>
      <w:r w:rsidR="00917836" w:rsidRPr="004E28A3">
        <w:rPr>
          <w:rFonts w:eastAsia="Courier New" w:cs="Courier New"/>
          <w:szCs w:val="24"/>
          <w:lang w:val="es-ES"/>
        </w:rPr>
        <w:t>, según corresponda,</w:t>
      </w:r>
      <w:r w:rsidR="00613882" w:rsidRPr="004E28A3">
        <w:rPr>
          <w:rFonts w:eastAsia="Courier New" w:cs="Courier New"/>
          <w:szCs w:val="24"/>
          <w:lang w:val="es-ES"/>
        </w:rPr>
        <w:t xml:space="preserve"> </w:t>
      </w:r>
      <w:r w:rsidRPr="004E28A3">
        <w:rPr>
          <w:rFonts w:eastAsia="Courier New" w:cs="Courier New"/>
          <w:szCs w:val="24"/>
          <w:lang w:val="es-ES"/>
        </w:rPr>
        <w:t>deberá</w:t>
      </w:r>
      <w:r w:rsidR="00917836" w:rsidRPr="004E28A3">
        <w:rPr>
          <w:rFonts w:eastAsia="Courier New" w:cs="Courier New"/>
          <w:szCs w:val="24"/>
          <w:lang w:val="es-ES"/>
        </w:rPr>
        <w:t>n</w:t>
      </w:r>
      <w:r w:rsidRPr="004E28A3">
        <w:rPr>
          <w:rFonts w:eastAsia="Courier New" w:cs="Courier New"/>
          <w:szCs w:val="24"/>
          <w:lang w:val="es-ES"/>
        </w:rPr>
        <w:t xml:space="preserve"> prestar servicios de aseguramiento y asesoría en materias de gobernanza, gestión de riesgos y control interno en sus respectivas instituciones.</w:t>
      </w:r>
    </w:p>
    <w:p w14:paraId="3CB65BBE" w14:textId="247D5FFE" w:rsidR="11CD0432" w:rsidRPr="004E28A3" w:rsidRDefault="11CD0432" w:rsidP="00FD18C7">
      <w:pPr>
        <w:spacing w:before="0" w:after="0" w:line="276" w:lineRule="auto"/>
        <w:rPr>
          <w:rFonts w:eastAsia="Courier New" w:cs="Courier New"/>
          <w:szCs w:val="24"/>
          <w:lang w:val="es-ES"/>
        </w:rPr>
      </w:pPr>
    </w:p>
    <w:p w14:paraId="5F096737" w14:textId="54CF2364" w:rsidR="000E2688" w:rsidRPr="004E28A3" w:rsidRDefault="60F784E2" w:rsidP="00FD18C7">
      <w:pPr>
        <w:spacing w:before="0" w:after="0" w:line="276" w:lineRule="auto"/>
        <w:rPr>
          <w:rFonts w:eastAsia="Courier New" w:cs="Courier New"/>
          <w:szCs w:val="24"/>
          <w:lang w:val="es-ES"/>
        </w:rPr>
      </w:pPr>
      <w:r w:rsidRPr="004E28A3">
        <w:rPr>
          <w:rFonts w:cs="Courier New"/>
          <w:b/>
          <w:bCs/>
          <w:szCs w:val="24"/>
        </w:rPr>
        <w:t xml:space="preserve">Artículo </w:t>
      </w:r>
      <w:r w:rsidR="006A4D39" w:rsidRPr="004E28A3">
        <w:rPr>
          <w:rFonts w:cs="Courier New"/>
          <w:b/>
          <w:bCs/>
          <w:szCs w:val="24"/>
        </w:rPr>
        <w:t>26</w:t>
      </w:r>
      <w:r w:rsidRPr="004E28A3">
        <w:rPr>
          <w:rFonts w:cs="Courier New"/>
          <w:b/>
          <w:bCs/>
          <w:szCs w:val="24"/>
        </w:rPr>
        <w:t>.-</w:t>
      </w:r>
      <w:r w:rsidRPr="004E28A3">
        <w:rPr>
          <w:rFonts w:cs="Courier New"/>
          <w:szCs w:val="24"/>
        </w:rPr>
        <w:t xml:space="preserve"> </w:t>
      </w:r>
      <w:r w:rsidR="007C4996" w:rsidRPr="004E28A3">
        <w:rPr>
          <w:rFonts w:eastAsia="Courier New" w:cs="Courier New"/>
          <w:szCs w:val="24"/>
          <w:lang w:val="es-ES"/>
        </w:rPr>
        <w:t xml:space="preserve">Los(las) auditores(as) internos(as) institucionales y los equipos de auditoría </w:t>
      </w:r>
      <w:r w:rsidR="28AE4372" w:rsidRPr="004E28A3">
        <w:rPr>
          <w:rFonts w:eastAsia="Courier New" w:cs="Courier New"/>
          <w:szCs w:val="24"/>
          <w:lang w:val="es-ES"/>
        </w:rPr>
        <w:t>interna deberán</w:t>
      </w:r>
      <w:r w:rsidRPr="004E28A3">
        <w:rPr>
          <w:rFonts w:eastAsia="Courier New" w:cs="Courier New"/>
          <w:szCs w:val="24"/>
          <w:lang w:val="es-ES"/>
        </w:rPr>
        <w:t xml:space="preserve"> proporcionar </w:t>
      </w:r>
      <w:r w:rsidR="6C3180B5" w:rsidRPr="004E28A3">
        <w:rPr>
          <w:rFonts w:eastAsia="Courier New" w:cs="Courier New"/>
          <w:szCs w:val="24"/>
          <w:lang w:val="es-ES"/>
        </w:rPr>
        <w:t xml:space="preserve">al </w:t>
      </w:r>
      <w:r w:rsidR="4146B85C" w:rsidRPr="004E28A3">
        <w:rPr>
          <w:rFonts w:eastAsia="Courier New" w:cs="Courier New"/>
          <w:szCs w:val="24"/>
          <w:lang w:val="es-ES"/>
        </w:rPr>
        <w:t>SAIG la</w:t>
      </w:r>
      <w:r w:rsidRPr="004E28A3">
        <w:rPr>
          <w:rFonts w:eastAsia="Courier New" w:cs="Courier New"/>
          <w:szCs w:val="24"/>
          <w:lang w:val="es-ES"/>
        </w:rPr>
        <w:t xml:space="preserve"> información que </w:t>
      </w:r>
      <w:r w:rsidR="00DB2EF7" w:rsidRPr="004E28A3">
        <w:rPr>
          <w:rFonts w:eastAsia="Courier New" w:cs="Courier New"/>
          <w:szCs w:val="24"/>
          <w:lang w:val="es-ES"/>
        </w:rPr>
        <w:t>é</w:t>
      </w:r>
      <w:r w:rsidR="1BE849DC" w:rsidRPr="004E28A3">
        <w:rPr>
          <w:rFonts w:eastAsia="Courier New" w:cs="Courier New"/>
          <w:szCs w:val="24"/>
          <w:lang w:val="es-ES"/>
        </w:rPr>
        <w:t>ste</w:t>
      </w:r>
      <w:r w:rsidRPr="004E28A3">
        <w:rPr>
          <w:rFonts w:eastAsia="Courier New" w:cs="Courier New"/>
          <w:szCs w:val="24"/>
          <w:lang w:val="es-ES"/>
        </w:rPr>
        <w:t xml:space="preserve"> estime </w:t>
      </w:r>
      <w:r w:rsidR="78E21B2F" w:rsidRPr="004E28A3">
        <w:rPr>
          <w:rFonts w:eastAsia="Courier New" w:cs="Courier New"/>
          <w:szCs w:val="24"/>
          <w:lang w:val="es-ES"/>
        </w:rPr>
        <w:t>necesari</w:t>
      </w:r>
      <w:r w:rsidR="00DB2EF7" w:rsidRPr="004E28A3">
        <w:rPr>
          <w:rFonts w:eastAsia="Courier New" w:cs="Courier New"/>
          <w:szCs w:val="24"/>
          <w:lang w:val="es-ES"/>
        </w:rPr>
        <w:t>a</w:t>
      </w:r>
      <w:r w:rsidRPr="004E28A3">
        <w:rPr>
          <w:rFonts w:eastAsia="Courier New" w:cs="Courier New"/>
          <w:szCs w:val="24"/>
          <w:lang w:val="es-ES"/>
        </w:rPr>
        <w:t xml:space="preserve"> para el cumplimento de sus funciones</w:t>
      </w:r>
      <w:r w:rsidR="001C2904" w:rsidRPr="004E28A3">
        <w:rPr>
          <w:rFonts w:eastAsia="Courier New" w:cs="Courier New"/>
          <w:szCs w:val="24"/>
          <w:lang w:val="es-ES"/>
        </w:rPr>
        <w:t xml:space="preserve">, </w:t>
      </w:r>
      <w:r w:rsidR="00AC51AB" w:rsidRPr="004E28A3">
        <w:rPr>
          <w:rFonts w:eastAsia="Courier New" w:cs="Courier New"/>
          <w:szCs w:val="24"/>
          <w:lang w:val="es-ES"/>
        </w:rPr>
        <w:t>en el plazo que éste determine</w:t>
      </w:r>
      <w:r w:rsidR="00B71CC7" w:rsidRPr="004E28A3">
        <w:rPr>
          <w:rFonts w:eastAsia="Courier New" w:cs="Courier New"/>
          <w:szCs w:val="24"/>
          <w:lang w:val="es-ES"/>
        </w:rPr>
        <w:t>.</w:t>
      </w:r>
    </w:p>
    <w:p w14:paraId="4EA5342D" w14:textId="7109676E" w:rsidR="381550DC" w:rsidRPr="004E28A3" w:rsidRDefault="381550DC" w:rsidP="00FD18C7">
      <w:pPr>
        <w:spacing w:before="0" w:after="0" w:line="276" w:lineRule="auto"/>
        <w:rPr>
          <w:rFonts w:eastAsia="Courier New" w:cs="Courier New"/>
          <w:szCs w:val="24"/>
          <w:lang w:val="es-ES"/>
        </w:rPr>
      </w:pPr>
    </w:p>
    <w:p w14:paraId="62EE6E4F" w14:textId="77BD83F3" w:rsidR="00DD7070" w:rsidRPr="004E28A3" w:rsidRDefault="42ADFCDC" w:rsidP="00FD18C7">
      <w:pPr>
        <w:tabs>
          <w:tab w:val="left" w:pos="2268"/>
        </w:tabs>
        <w:spacing w:before="0" w:after="0" w:line="276" w:lineRule="auto"/>
        <w:rPr>
          <w:rFonts w:eastAsia="Courier New" w:cs="Courier New"/>
          <w:szCs w:val="24"/>
          <w:lang w:val="es-ES"/>
        </w:rPr>
      </w:pPr>
      <w:r w:rsidRPr="004E28A3">
        <w:rPr>
          <w:rFonts w:cs="Courier New"/>
          <w:b/>
          <w:bCs/>
          <w:szCs w:val="24"/>
        </w:rPr>
        <w:t xml:space="preserve">Artículo </w:t>
      </w:r>
      <w:r w:rsidR="006A4D39" w:rsidRPr="004E28A3">
        <w:rPr>
          <w:rFonts w:cs="Courier New"/>
          <w:b/>
          <w:bCs/>
          <w:szCs w:val="24"/>
        </w:rPr>
        <w:t>27</w:t>
      </w:r>
      <w:r w:rsidRPr="004E28A3">
        <w:rPr>
          <w:rFonts w:cs="Courier New"/>
          <w:b/>
          <w:bCs/>
          <w:szCs w:val="24"/>
        </w:rPr>
        <w:t>.-</w:t>
      </w:r>
      <w:r w:rsidRPr="004E28A3">
        <w:rPr>
          <w:rFonts w:cs="Courier New"/>
          <w:szCs w:val="24"/>
        </w:rPr>
        <w:t xml:space="preserve"> </w:t>
      </w:r>
      <w:r w:rsidR="00EC1BE7" w:rsidRPr="004E28A3">
        <w:rPr>
          <w:rFonts w:eastAsia="Courier New" w:cs="Courier New"/>
          <w:szCs w:val="24"/>
          <w:lang w:val="es-ES"/>
        </w:rPr>
        <w:t>Los(las) auditores(as) internos(as) institucionales y los equipos de auditoría interna</w:t>
      </w:r>
      <w:r w:rsidRPr="004E28A3">
        <w:rPr>
          <w:rFonts w:eastAsia="Courier New" w:cs="Courier New"/>
          <w:szCs w:val="24"/>
          <w:lang w:val="es-ES"/>
        </w:rPr>
        <w:t xml:space="preserve"> deberán </w:t>
      </w:r>
      <w:r w:rsidRPr="004E28A3">
        <w:rPr>
          <w:rFonts w:eastAsia="Courier New" w:cs="Courier New"/>
          <w:szCs w:val="24"/>
          <w:lang w:val="es-ES"/>
        </w:rPr>
        <w:lastRenderedPageBreak/>
        <w:t>desarrollar sus funciones ateniéndose a las normas, modelos</w:t>
      </w:r>
      <w:r w:rsidR="00470DF7" w:rsidRPr="004E28A3">
        <w:rPr>
          <w:rFonts w:eastAsia="Courier New" w:cs="Courier New"/>
          <w:szCs w:val="24"/>
          <w:lang w:val="es-ES"/>
        </w:rPr>
        <w:t xml:space="preserve">, acciones </w:t>
      </w:r>
      <w:r w:rsidRPr="004E28A3">
        <w:rPr>
          <w:rFonts w:eastAsia="Courier New" w:cs="Courier New"/>
          <w:szCs w:val="24"/>
          <w:lang w:val="es-ES"/>
        </w:rPr>
        <w:t xml:space="preserve">y lineamientos técnicos fijados por </w:t>
      </w:r>
      <w:r w:rsidR="3E384563" w:rsidRPr="004E28A3">
        <w:rPr>
          <w:rFonts w:eastAsia="Courier New" w:cs="Courier New"/>
          <w:szCs w:val="24"/>
          <w:lang w:val="es-ES"/>
        </w:rPr>
        <w:t xml:space="preserve">el </w:t>
      </w:r>
      <w:r w:rsidR="482A7F02" w:rsidRPr="004E28A3">
        <w:rPr>
          <w:rFonts w:eastAsia="Courier New" w:cs="Courier New"/>
          <w:szCs w:val="24"/>
          <w:lang w:val="es-ES"/>
        </w:rPr>
        <w:t>SAIG.</w:t>
      </w:r>
      <w:r w:rsidRPr="004E28A3">
        <w:rPr>
          <w:rFonts w:eastAsia="Courier New" w:cs="Courier New"/>
          <w:szCs w:val="24"/>
          <w:lang w:val="es-ES"/>
        </w:rPr>
        <w:t xml:space="preserve"> Asimismo, deberán concurrir a las reuniones ordinarias y extraordinarias convocadas por </w:t>
      </w:r>
      <w:r w:rsidR="7471AF78" w:rsidRPr="004E28A3">
        <w:rPr>
          <w:rFonts w:eastAsia="Courier New" w:cs="Courier New"/>
          <w:szCs w:val="24"/>
          <w:lang w:val="es-ES"/>
        </w:rPr>
        <w:t xml:space="preserve">el </w:t>
      </w:r>
      <w:r w:rsidR="5882A463" w:rsidRPr="004E28A3">
        <w:rPr>
          <w:rFonts w:eastAsia="Courier New" w:cs="Courier New"/>
          <w:szCs w:val="24"/>
          <w:lang w:val="es-ES"/>
        </w:rPr>
        <w:t>SAIG y</w:t>
      </w:r>
      <w:r w:rsidRPr="004E28A3">
        <w:rPr>
          <w:rFonts w:eastAsia="Courier New" w:cs="Courier New"/>
          <w:szCs w:val="24"/>
          <w:lang w:val="es-ES"/>
        </w:rPr>
        <w:t xml:space="preserve"> a las actividades de capacitación desarrolladas por </w:t>
      </w:r>
      <w:r w:rsidR="003D3D1D" w:rsidRPr="004E28A3">
        <w:rPr>
          <w:rFonts w:eastAsia="Courier New" w:cs="Courier New"/>
          <w:szCs w:val="24"/>
          <w:lang w:val="es-ES"/>
        </w:rPr>
        <w:t>é</w:t>
      </w:r>
      <w:r w:rsidR="2C16BAA7" w:rsidRPr="004E28A3">
        <w:rPr>
          <w:rFonts w:eastAsia="Courier New" w:cs="Courier New"/>
          <w:szCs w:val="24"/>
          <w:lang w:val="es-ES"/>
        </w:rPr>
        <w:t>ste</w:t>
      </w:r>
      <w:r w:rsidRPr="004E28A3">
        <w:rPr>
          <w:rFonts w:eastAsia="Courier New" w:cs="Courier New"/>
          <w:szCs w:val="24"/>
          <w:lang w:val="es-ES"/>
        </w:rPr>
        <w:t xml:space="preserve">. </w:t>
      </w:r>
    </w:p>
    <w:p w14:paraId="41998911" w14:textId="77777777" w:rsidR="005A3E91" w:rsidRPr="004E28A3" w:rsidRDefault="005A3E91" w:rsidP="00FD18C7">
      <w:pPr>
        <w:tabs>
          <w:tab w:val="left" w:pos="2268"/>
        </w:tabs>
        <w:spacing w:before="0" w:after="0" w:line="276" w:lineRule="auto"/>
        <w:rPr>
          <w:rFonts w:eastAsia="Courier New" w:cs="Courier New"/>
          <w:szCs w:val="24"/>
          <w:lang w:val="es-ES"/>
        </w:rPr>
      </w:pPr>
    </w:p>
    <w:p w14:paraId="69440FEF" w14:textId="2FE9522C" w:rsidR="000E2688" w:rsidRPr="004E28A3" w:rsidRDefault="42ADFCDC" w:rsidP="00FD18C7">
      <w:pPr>
        <w:tabs>
          <w:tab w:val="left" w:pos="2268"/>
        </w:tabs>
        <w:spacing w:before="0" w:after="0" w:line="276" w:lineRule="auto"/>
        <w:ind w:firstLine="2268"/>
        <w:rPr>
          <w:rFonts w:cs="Courier New"/>
          <w:szCs w:val="24"/>
        </w:rPr>
      </w:pPr>
      <w:r w:rsidRPr="004E28A3">
        <w:rPr>
          <w:rFonts w:eastAsia="Courier New" w:cs="Courier New"/>
          <w:szCs w:val="24"/>
          <w:lang w:val="es-ES"/>
        </w:rPr>
        <w:t>Los</w:t>
      </w:r>
      <w:r w:rsidR="35074905" w:rsidRPr="004E28A3">
        <w:rPr>
          <w:rFonts w:eastAsia="Courier New" w:cs="Courier New"/>
          <w:szCs w:val="24"/>
          <w:lang w:val="es-ES"/>
        </w:rPr>
        <w:t>(</w:t>
      </w:r>
      <w:r w:rsidR="2A6C0C54" w:rsidRPr="004E28A3">
        <w:rPr>
          <w:rFonts w:eastAsia="Courier New" w:cs="Courier New"/>
          <w:szCs w:val="24"/>
          <w:lang w:val="es-ES"/>
        </w:rPr>
        <w:t>las)</w:t>
      </w:r>
      <w:r w:rsidRPr="004E28A3">
        <w:rPr>
          <w:rFonts w:eastAsia="Courier New" w:cs="Courier New"/>
          <w:szCs w:val="24"/>
          <w:lang w:val="es-ES"/>
        </w:rPr>
        <w:t xml:space="preserve"> </w:t>
      </w:r>
      <w:r w:rsidR="00B56C8F" w:rsidRPr="004E28A3">
        <w:rPr>
          <w:rFonts w:eastAsia="Courier New" w:cs="Courier New"/>
          <w:szCs w:val="24"/>
          <w:lang w:val="es-ES"/>
        </w:rPr>
        <w:t xml:space="preserve">funcionarios(as) </w:t>
      </w:r>
      <w:r w:rsidRPr="004E28A3">
        <w:rPr>
          <w:rFonts w:eastAsia="Courier New" w:cs="Courier New"/>
          <w:szCs w:val="24"/>
          <w:lang w:val="es-ES"/>
        </w:rPr>
        <w:t>a que se refiere el inciso anterior no podrán asumir responsabilidades de gestión dentro de los órganos en que desempeñen sus funciones</w:t>
      </w:r>
      <w:r w:rsidR="3F9FF505" w:rsidRPr="004E28A3">
        <w:rPr>
          <w:rFonts w:eastAsia="Courier New" w:cs="Courier New"/>
          <w:szCs w:val="24"/>
          <w:lang w:val="es-ES"/>
        </w:rPr>
        <w:t xml:space="preserve">, debiendo atenerse a los lineamientos que se dicten por </w:t>
      </w:r>
      <w:r w:rsidR="3B9C979F" w:rsidRPr="004E28A3">
        <w:rPr>
          <w:rFonts w:eastAsia="Courier New" w:cs="Courier New"/>
          <w:szCs w:val="24"/>
          <w:lang w:val="es-ES"/>
        </w:rPr>
        <w:t xml:space="preserve">el </w:t>
      </w:r>
      <w:r w:rsidR="350E3971" w:rsidRPr="004E28A3">
        <w:rPr>
          <w:rFonts w:eastAsia="Courier New" w:cs="Courier New"/>
          <w:szCs w:val="24"/>
          <w:lang w:val="es-ES"/>
        </w:rPr>
        <w:t>Servicio u</w:t>
      </w:r>
      <w:r w:rsidR="3F9FF505" w:rsidRPr="004E28A3">
        <w:rPr>
          <w:rFonts w:eastAsia="Courier New" w:cs="Courier New"/>
          <w:szCs w:val="24"/>
          <w:lang w:val="es-ES"/>
        </w:rPr>
        <w:t xml:space="preserve"> otras entidades competentes, sobre conflicto de interés y probidad.  </w:t>
      </w:r>
    </w:p>
    <w:p w14:paraId="58D6A2DC" w14:textId="77777777" w:rsidR="000E2688" w:rsidRPr="004E28A3" w:rsidRDefault="000E2688" w:rsidP="00FD18C7">
      <w:pPr>
        <w:spacing w:before="0" w:after="0" w:line="276" w:lineRule="auto"/>
        <w:jc w:val="left"/>
        <w:rPr>
          <w:rFonts w:cs="Courier New"/>
          <w:bCs/>
          <w:szCs w:val="24"/>
        </w:rPr>
      </w:pPr>
    </w:p>
    <w:p w14:paraId="4EA3CA85" w14:textId="7C0F5930" w:rsidR="00CE3B99" w:rsidRPr="004E28A3" w:rsidRDefault="00CE3B99" w:rsidP="00FD18C7">
      <w:pPr>
        <w:spacing w:before="0" w:after="0" w:line="276" w:lineRule="auto"/>
        <w:rPr>
          <w:rFonts w:cs="Courier New"/>
          <w:bCs/>
          <w:szCs w:val="24"/>
        </w:rPr>
      </w:pPr>
      <w:r w:rsidRPr="004E28A3">
        <w:rPr>
          <w:rFonts w:cs="Courier New"/>
          <w:b/>
          <w:bCs/>
          <w:szCs w:val="24"/>
        </w:rPr>
        <w:t xml:space="preserve">Artículo </w:t>
      </w:r>
      <w:r w:rsidR="006A4D39" w:rsidRPr="004E28A3">
        <w:rPr>
          <w:rFonts w:cs="Courier New"/>
          <w:b/>
          <w:bCs/>
          <w:szCs w:val="24"/>
        </w:rPr>
        <w:t>28</w:t>
      </w:r>
      <w:r w:rsidRPr="004E28A3">
        <w:rPr>
          <w:rFonts w:cs="Courier New"/>
          <w:b/>
          <w:bCs/>
          <w:szCs w:val="24"/>
        </w:rPr>
        <w:t>.-</w:t>
      </w:r>
      <w:r w:rsidRPr="004E28A3">
        <w:rPr>
          <w:rFonts w:eastAsia="Courier New" w:cs="Courier New"/>
          <w:szCs w:val="24"/>
          <w:lang w:val="es-ES"/>
        </w:rPr>
        <w:t xml:space="preserve"> Los(las) auditores(as) internos(as)</w:t>
      </w:r>
      <w:r w:rsidR="0050252E" w:rsidRPr="004E28A3">
        <w:rPr>
          <w:rFonts w:eastAsia="Courier New" w:cs="Courier New"/>
          <w:szCs w:val="24"/>
          <w:lang w:val="es-ES"/>
        </w:rPr>
        <w:t xml:space="preserve"> </w:t>
      </w:r>
      <w:r w:rsidRPr="004E28A3">
        <w:rPr>
          <w:rFonts w:eastAsia="Courier New" w:cs="Courier New"/>
          <w:szCs w:val="24"/>
          <w:lang w:val="es-ES"/>
        </w:rPr>
        <w:t xml:space="preserve">institucionales y los equipos de auditoría interna </w:t>
      </w:r>
      <w:r w:rsidR="00D10A2D" w:rsidRPr="004E28A3">
        <w:rPr>
          <w:rFonts w:eastAsia="Courier New" w:cs="Courier New"/>
          <w:szCs w:val="24"/>
          <w:lang w:val="es-ES"/>
        </w:rPr>
        <w:t>estarán obligados(as) a realizar</w:t>
      </w:r>
      <w:r w:rsidR="006E22AD" w:rsidRPr="004E28A3">
        <w:rPr>
          <w:rFonts w:eastAsia="Courier New" w:cs="Courier New"/>
          <w:szCs w:val="24"/>
          <w:lang w:val="es-ES"/>
        </w:rPr>
        <w:t xml:space="preserve"> la declaración de patrimonio e intereses establecida en el Título II de la ley N° 20.880</w:t>
      </w:r>
      <w:r w:rsidR="0011082A" w:rsidRPr="004E28A3">
        <w:rPr>
          <w:rFonts w:eastAsia="Courier New" w:cs="Courier New"/>
          <w:szCs w:val="24"/>
          <w:lang w:val="es-ES"/>
        </w:rPr>
        <w:t xml:space="preserve">, sobre probidad en la función pública y prevención de los conflictos de intereses. </w:t>
      </w:r>
    </w:p>
    <w:p w14:paraId="4041943A" w14:textId="77777777" w:rsidR="00CE3B99" w:rsidRPr="004E28A3" w:rsidRDefault="00CE3B99" w:rsidP="00FD18C7">
      <w:pPr>
        <w:spacing w:before="0" w:after="0" w:line="276" w:lineRule="auto"/>
        <w:jc w:val="left"/>
        <w:rPr>
          <w:rFonts w:cs="Courier New"/>
          <w:bCs/>
          <w:szCs w:val="24"/>
        </w:rPr>
      </w:pPr>
    </w:p>
    <w:p w14:paraId="3031FC51" w14:textId="47801059" w:rsidR="00DD7070" w:rsidRPr="004E28A3" w:rsidRDefault="00287862" w:rsidP="00FD18C7">
      <w:pPr>
        <w:spacing w:before="0" w:after="0" w:line="276" w:lineRule="auto"/>
        <w:jc w:val="center"/>
        <w:rPr>
          <w:rFonts w:cs="Courier New"/>
          <w:b/>
          <w:szCs w:val="24"/>
        </w:rPr>
      </w:pPr>
      <w:r w:rsidRPr="004E28A3">
        <w:rPr>
          <w:rFonts w:cs="Courier New"/>
          <w:b/>
          <w:szCs w:val="24"/>
        </w:rPr>
        <w:t xml:space="preserve">PÁRRAFO </w:t>
      </w:r>
      <w:r w:rsidR="005F5906" w:rsidRPr="004E28A3" w:rsidDel="001A051E">
        <w:rPr>
          <w:rFonts w:cs="Courier New"/>
          <w:b/>
          <w:szCs w:val="24"/>
        </w:rPr>
        <w:t>6</w:t>
      </w:r>
      <w:r w:rsidRPr="004E28A3">
        <w:rPr>
          <w:rFonts w:cs="Courier New"/>
          <w:b/>
          <w:szCs w:val="24"/>
        </w:rPr>
        <w:t>°</w:t>
      </w:r>
    </w:p>
    <w:p w14:paraId="050220A1" w14:textId="08A9891E" w:rsidR="00287862" w:rsidRPr="004E28A3" w:rsidRDefault="00287862" w:rsidP="00FD18C7">
      <w:pPr>
        <w:spacing w:before="0" w:after="0" w:line="276" w:lineRule="auto"/>
        <w:jc w:val="center"/>
        <w:rPr>
          <w:rFonts w:cs="Courier New"/>
          <w:b/>
          <w:szCs w:val="24"/>
        </w:rPr>
      </w:pPr>
      <w:r w:rsidRPr="004E28A3">
        <w:rPr>
          <w:rFonts w:cs="Courier New"/>
          <w:b/>
          <w:szCs w:val="24"/>
        </w:rPr>
        <w:t>Patrimonio</w:t>
      </w:r>
    </w:p>
    <w:p w14:paraId="1F89022D" w14:textId="77777777" w:rsidR="00287862" w:rsidRPr="004E28A3" w:rsidRDefault="00287862" w:rsidP="00FD18C7">
      <w:pPr>
        <w:spacing w:before="0" w:after="0" w:line="276" w:lineRule="auto"/>
        <w:jc w:val="left"/>
        <w:rPr>
          <w:rFonts w:cs="Courier New"/>
          <w:bCs/>
          <w:szCs w:val="24"/>
        </w:rPr>
      </w:pPr>
    </w:p>
    <w:p w14:paraId="7F0770D2" w14:textId="4472729B" w:rsidR="00C6328D" w:rsidRPr="004E28A3" w:rsidRDefault="000E2688" w:rsidP="00FD18C7">
      <w:pPr>
        <w:tabs>
          <w:tab w:val="left" w:pos="2268"/>
        </w:tabs>
        <w:spacing w:before="0" w:after="0" w:line="276" w:lineRule="auto"/>
        <w:rPr>
          <w:rFonts w:cs="Courier New"/>
          <w:szCs w:val="24"/>
        </w:rPr>
      </w:pPr>
      <w:r w:rsidRPr="004E28A3">
        <w:rPr>
          <w:rFonts w:cs="Courier New"/>
          <w:b/>
          <w:bCs/>
          <w:szCs w:val="24"/>
        </w:rPr>
        <w:t xml:space="preserve">Artículo </w:t>
      </w:r>
      <w:r w:rsidR="006A4D39" w:rsidRPr="004E28A3">
        <w:rPr>
          <w:rFonts w:cs="Courier New"/>
          <w:b/>
          <w:bCs/>
          <w:szCs w:val="24"/>
        </w:rPr>
        <w:t>29</w:t>
      </w:r>
      <w:r w:rsidRPr="004E28A3">
        <w:rPr>
          <w:rFonts w:cs="Courier New"/>
          <w:b/>
          <w:bCs/>
          <w:szCs w:val="24"/>
        </w:rPr>
        <w:t>.-</w:t>
      </w:r>
      <w:r w:rsidRPr="004E28A3">
        <w:rPr>
          <w:rFonts w:cs="Courier New"/>
          <w:szCs w:val="24"/>
        </w:rPr>
        <w:t xml:space="preserve"> </w:t>
      </w:r>
      <w:r w:rsidR="00C6328D" w:rsidRPr="004E28A3">
        <w:rPr>
          <w:rFonts w:cs="Courier New"/>
          <w:szCs w:val="24"/>
        </w:rPr>
        <w:t>El patrimonio de</w:t>
      </w:r>
      <w:r w:rsidR="005E29B1" w:rsidRPr="004E28A3">
        <w:rPr>
          <w:rFonts w:cs="Courier New"/>
          <w:szCs w:val="24"/>
        </w:rPr>
        <w:t xml:space="preserve">l </w:t>
      </w:r>
      <w:r w:rsidR="4DABF1E0" w:rsidRPr="004E28A3">
        <w:rPr>
          <w:rFonts w:cs="Courier New"/>
          <w:szCs w:val="24"/>
        </w:rPr>
        <w:t>SAIG</w:t>
      </w:r>
      <w:r w:rsidR="00C6328D" w:rsidRPr="004E28A3">
        <w:rPr>
          <w:rFonts w:cs="Courier New"/>
          <w:szCs w:val="24"/>
        </w:rPr>
        <w:t xml:space="preserve"> estará constituido por:</w:t>
      </w:r>
    </w:p>
    <w:p w14:paraId="265FE6EF" w14:textId="77777777" w:rsidR="00F4045F" w:rsidRPr="004E28A3" w:rsidRDefault="00F4045F" w:rsidP="00FD18C7">
      <w:pPr>
        <w:tabs>
          <w:tab w:val="left" w:pos="2268"/>
        </w:tabs>
        <w:spacing w:before="0" w:after="0" w:line="276" w:lineRule="auto"/>
        <w:rPr>
          <w:rFonts w:cs="Courier New"/>
          <w:szCs w:val="24"/>
        </w:rPr>
      </w:pPr>
    </w:p>
    <w:p w14:paraId="69B33B82" w14:textId="77777777" w:rsidR="007B238A" w:rsidRPr="004E28A3" w:rsidRDefault="00C6328D" w:rsidP="00FD18C7">
      <w:pPr>
        <w:pStyle w:val="Prrafodelista"/>
        <w:numPr>
          <w:ilvl w:val="0"/>
          <w:numId w:val="14"/>
        </w:numPr>
        <w:tabs>
          <w:tab w:val="left" w:pos="2268"/>
        </w:tabs>
        <w:spacing w:before="0" w:after="0" w:line="276" w:lineRule="auto"/>
        <w:rPr>
          <w:rFonts w:cs="Courier New"/>
          <w:szCs w:val="24"/>
        </w:rPr>
      </w:pPr>
      <w:r w:rsidRPr="004E28A3">
        <w:rPr>
          <w:rFonts w:cs="Courier New"/>
          <w:szCs w:val="24"/>
        </w:rPr>
        <w:t>Los aportes que anualmente le asigne la Ley de Presupuestos del Sector Público y los recursos que le entreguen otras leyes generales o especiales</w:t>
      </w:r>
      <w:r w:rsidR="007B238A" w:rsidRPr="004E28A3">
        <w:rPr>
          <w:rFonts w:cs="Courier New"/>
          <w:szCs w:val="24"/>
        </w:rPr>
        <w:t>.</w:t>
      </w:r>
    </w:p>
    <w:p w14:paraId="1D96CE15" w14:textId="77777777" w:rsidR="007B238A" w:rsidRPr="004E28A3" w:rsidRDefault="007B238A" w:rsidP="00FD18C7">
      <w:pPr>
        <w:pStyle w:val="Prrafodelista"/>
        <w:tabs>
          <w:tab w:val="left" w:pos="2268"/>
        </w:tabs>
        <w:spacing w:before="0" w:after="0" w:line="276" w:lineRule="auto"/>
        <w:rPr>
          <w:rFonts w:cs="Courier New"/>
          <w:szCs w:val="24"/>
        </w:rPr>
      </w:pPr>
    </w:p>
    <w:p w14:paraId="6142196F" w14:textId="38471C47" w:rsidR="00F41BE6" w:rsidRPr="004E28A3" w:rsidRDefault="00C6328D" w:rsidP="00FD18C7">
      <w:pPr>
        <w:pStyle w:val="Prrafodelista"/>
        <w:numPr>
          <w:ilvl w:val="0"/>
          <w:numId w:val="14"/>
        </w:numPr>
        <w:tabs>
          <w:tab w:val="left" w:pos="2268"/>
        </w:tabs>
        <w:spacing w:before="0" w:after="0" w:line="276" w:lineRule="auto"/>
        <w:rPr>
          <w:rFonts w:cs="Courier New"/>
          <w:szCs w:val="24"/>
        </w:rPr>
      </w:pPr>
      <w:r w:rsidRPr="004E28A3">
        <w:rPr>
          <w:rFonts w:cs="Courier New"/>
          <w:szCs w:val="24"/>
        </w:rPr>
        <w:t>Los bienes muebles e inmuebles, corporales e incorporales, que se le transfieran o que adquiera a cualquier título</w:t>
      </w:r>
      <w:r w:rsidR="007B238A" w:rsidRPr="004E28A3">
        <w:rPr>
          <w:rFonts w:cs="Courier New"/>
          <w:szCs w:val="24"/>
        </w:rPr>
        <w:t>.</w:t>
      </w:r>
    </w:p>
    <w:p w14:paraId="3FD6AEC3" w14:textId="77777777" w:rsidR="00F41BE6" w:rsidRPr="004E28A3" w:rsidRDefault="00F41BE6" w:rsidP="00FD18C7">
      <w:pPr>
        <w:pStyle w:val="Prrafodelista"/>
        <w:spacing w:before="0" w:after="0" w:line="276" w:lineRule="auto"/>
        <w:rPr>
          <w:rFonts w:cs="Courier New"/>
          <w:szCs w:val="24"/>
        </w:rPr>
      </w:pPr>
    </w:p>
    <w:p w14:paraId="37E68EE5" w14:textId="4B167A43" w:rsidR="00F41BE6" w:rsidRPr="004E28A3" w:rsidRDefault="00F41BE6" w:rsidP="00FD18C7">
      <w:pPr>
        <w:pStyle w:val="Prrafodelista"/>
        <w:numPr>
          <w:ilvl w:val="0"/>
          <w:numId w:val="14"/>
        </w:numPr>
        <w:tabs>
          <w:tab w:val="left" w:pos="2268"/>
        </w:tabs>
        <w:spacing w:before="0" w:after="0" w:line="276" w:lineRule="auto"/>
        <w:rPr>
          <w:rFonts w:cs="Courier New"/>
          <w:szCs w:val="24"/>
        </w:rPr>
      </w:pPr>
      <w:r w:rsidRPr="004E28A3">
        <w:rPr>
          <w:rFonts w:cs="Courier New"/>
          <w:szCs w:val="24"/>
        </w:rPr>
        <w:t>L</w:t>
      </w:r>
      <w:r w:rsidR="00C6328D" w:rsidRPr="004E28A3">
        <w:rPr>
          <w:rFonts w:cs="Courier New"/>
          <w:szCs w:val="24"/>
        </w:rPr>
        <w:t xml:space="preserve">as donaciones que se le hagan y las herencias y legados que acepte con beneficio de inventario, las que estarán exentas del trámite de insinuación, a que se refiere el artículo 1.401 del Código Civil y del </w:t>
      </w:r>
      <w:r w:rsidR="000A54AF" w:rsidRPr="004E28A3">
        <w:rPr>
          <w:rFonts w:cs="Courier New"/>
          <w:szCs w:val="24"/>
        </w:rPr>
        <w:t>i</w:t>
      </w:r>
      <w:r w:rsidR="00C6328D" w:rsidRPr="004E28A3">
        <w:rPr>
          <w:rFonts w:cs="Courier New"/>
          <w:szCs w:val="24"/>
        </w:rPr>
        <w:t xml:space="preserve">mpuesto a las herencias, asignaciones y donaciones establecido en la </w:t>
      </w:r>
      <w:r w:rsidR="000A54AF" w:rsidRPr="004E28A3">
        <w:rPr>
          <w:rFonts w:cs="Courier New"/>
          <w:szCs w:val="24"/>
        </w:rPr>
        <w:t>l</w:t>
      </w:r>
      <w:r w:rsidR="00C6328D" w:rsidRPr="004E28A3">
        <w:rPr>
          <w:rFonts w:cs="Courier New"/>
          <w:szCs w:val="24"/>
        </w:rPr>
        <w:t>ey N° 16.271 sobre Impuesto a la Herencia, Asignaciones y Donaciones</w:t>
      </w:r>
      <w:r w:rsidRPr="004E28A3">
        <w:rPr>
          <w:rFonts w:cs="Courier New"/>
          <w:szCs w:val="24"/>
        </w:rPr>
        <w:t>.</w:t>
      </w:r>
    </w:p>
    <w:p w14:paraId="2304B319" w14:textId="77777777" w:rsidR="00F41BE6" w:rsidRPr="004E28A3" w:rsidRDefault="00F41BE6" w:rsidP="00FD18C7">
      <w:pPr>
        <w:pStyle w:val="Prrafodelista"/>
        <w:spacing w:before="0" w:after="0" w:line="276" w:lineRule="auto"/>
        <w:rPr>
          <w:rFonts w:cs="Courier New"/>
          <w:szCs w:val="24"/>
        </w:rPr>
      </w:pPr>
    </w:p>
    <w:p w14:paraId="0B37E890" w14:textId="2557E485" w:rsidR="00C6328D" w:rsidRPr="004E28A3" w:rsidRDefault="00C6328D" w:rsidP="00FD18C7">
      <w:pPr>
        <w:pStyle w:val="Prrafodelista"/>
        <w:numPr>
          <w:ilvl w:val="0"/>
          <w:numId w:val="14"/>
        </w:numPr>
        <w:tabs>
          <w:tab w:val="left" w:pos="2268"/>
        </w:tabs>
        <w:spacing w:before="0" w:after="0" w:line="276" w:lineRule="auto"/>
        <w:rPr>
          <w:rFonts w:cs="Courier New"/>
          <w:szCs w:val="24"/>
        </w:rPr>
      </w:pPr>
      <w:r w:rsidRPr="004E28A3">
        <w:rPr>
          <w:rFonts w:cs="Courier New"/>
          <w:szCs w:val="24"/>
        </w:rPr>
        <w:t>Los aportes que reciba a cualquier título para el desarrollo de sus actividades por concepto de cooperación internacional.</w:t>
      </w:r>
    </w:p>
    <w:p w14:paraId="73FCD9DB" w14:textId="7AE18898" w:rsidR="000E2688" w:rsidRPr="004E28A3" w:rsidRDefault="000E2688" w:rsidP="00FD18C7">
      <w:pPr>
        <w:spacing w:before="0" w:after="0" w:line="276" w:lineRule="auto"/>
        <w:rPr>
          <w:rFonts w:cs="Courier New"/>
          <w:szCs w:val="24"/>
        </w:rPr>
      </w:pPr>
    </w:p>
    <w:p w14:paraId="2EF5E3B8" w14:textId="75A38AF5" w:rsidR="000E2688" w:rsidRPr="004E28A3" w:rsidRDefault="000E2688" w:rsidP="00FD18C7">
      <w:pPr>
        <w:spacing w:before="0" w:after="0" w:line="276" w:lineRule="auto"/>
        <w:rPr>
          <w:rFonts w:cs="Courier New"/>
          <w:szCs w:val="24"/>
        </w:rPr>
      </w:pPr>
      <w:r w:rsidRPr="004E28A3">
        <w:rPr>
          <w:rFonts w:cs="Courier New"/>
          <w:b/>
          <w:szCs w:val="24"/>
        </w:rPr>
        <w:t xml:space="preserve">Artículo </w:t>
      </w:r>
      <w:r w:rsidR="006A4D39" w:rsidRPr="004E28A3">
        <w:rPr>
          <w:rFonts w:cs="Courier New"/>
          <w:b/>
          <w:szCs w:val="24"/>
        </w:rPr>
        <w:t>30</w:t>
      </w:r>
      <w:r w:rsidRPr="004E28A3">
        <w:rPr>
          <w:rFonts w:cs="Courier New"/>
          <w:b/>
          <w:szCs w:val="24"/>
        </w:rPr>
        <w:t>.-</w:t>
      </w:r>
      <w:r w:rsidRPr="004E28A3">
        <w:rPr>
          <w:rFonts w:cs="Courier New"/>
          <w:szCs w:val="24"/>
        </w:rPr>
        <w:t xml:space="preserve"> </w:t>
      </w:r>
      <w:r w:rsidR="00F41BE6" w:rsidRPr="004E28A3">
        <w:rPr>
          <w:rFonts w:cs="Courier New"/>
          <w:szCs w:val="24"/>
        </w:rPr>
        <w:t xml:space="preserve">El </w:t>
      </w:r>
      <w:r w:rsidR="17BC4417" w:rsidRPr="004E28A3">
        <w:rPr>
          <w:rFonts w:cs="Courier New"/>
          <w:szCs w:val="24"/>
        </w:rPr>
        <w:t>SAIG</w:t>
      </w:r>
      <w:r w:rsidR="00490650" w:rsidRPr="004E28A3">
        <w:rPr>
          <w:rFonts w:cs="Courier New"/>
          <w:szCs w:val="24"/>
        </w:rPr>
        <w:t xml:space="preserve"> estará sometid</w:t>
      </w:r>
      <w:r w:rsidR="00DF5A61" w:rsidRPr="004E28A3">
        <w:rPr>
          <w:rFonts w:cs="Courier New"/>
          <w:szCs w:val="24"/>
        </w:rPr>
        <w:t>o</w:t>
      </w:r>
      <w:r w:rsidR="00490650" w:rsidRPr="004E28A3">
        <w:rPr>
          <w:rFonts w:cs="Courier New"/>
          <w:szCs w:val="24"/>
        </w:rPr>
        <w:t xml:space="preserve"> al </w:t>
      </w:r>
      <w:r w:rsidR="00F41BE6" w:rsidRPr="004E28A3">
        <w:rPr>
          <w:rFonts w:cs="Courier New"/>
          <w:szCs w:val="24"/>
        </w:rPr>
        <w:t>d</w:t>
      </w:r>
      <w:r w:rsidR="00490650" w:rsidRPr="004E28A3">
        <w:rPr>
          <w:rFonts w:cs="Courier New"/>
          <w:szCs w:val="24"/>
        </w:rPr>
        <w:t xml:space="preserve">ecreto </w:t>
      </w:r>
      <w:r w:rsidR="00F41BE6" w:rsidRPr="004E28A3">
        <w:rPr>
          <w:rFonts w:cs="Courier New"/>
          <w:szCs w:val="24"/>
        </w:rPr>
        <w:t>l</w:t>
      </w:r>
      <w:r w:rsidR="00490650" w:rsidRPr="004E28A3">
        <w:rPr>
          <w:rFonts w:cs="Courier New"/>
          <w:szCs w:val="24"/>
        </w:rPr>
        <w:t>ey N° 1.263, de 1975, sobre Administración Financiera del Estado, y a sus disposiciones complementarias.</w:t>
      </w:r>
      <w:r w:rsidRPr="004E28A3">
        <w:rPr>
          <w:rFonts w:cs="Courier New"/>
          <w:szCs w:val="24"/>
        </w:rPr>
        <w:t xml:space="preserve"> </w:t>
      </w:r>
    </w:p>
    <w:p w14:paraId="78551B15" w14:textId="77777777" w:rsidR="000E2688" w:rsidRPr="004E28A3" w:rsidRDefault="000E2688" w:rsidP="00FD18C7">
      <w:pPr>
        <w:spacing w:before="0" w:after="0" w:line="276" w:lineRule="auto"/>
        <w:jc w:val="left"/>
        <w:rPr>
          <w:rFonts w:cs="Courier New"/>
          <w:bCs/>
          <w:szCs w:val="24"/>
        </w:rPr>
      </w:pPr>
    </w:p>
    <w:p w14:paraId="57B5E981" w14:textId="10048B0D" w:rsidR="00DD7070" w:rsidRPr="004E28A3" w:rsidRDefault="00287862" w:rsidP="00FD18C7">
      <w:pPr>
        <w:spacing w:before="0" w:after="0" w:line="276" w:lineRule="auto"/>
        <w:jc w:val="center"/>
        <w:rPr>
          <w:rFonts w:cs="Courier New"/>
          <w:b/>
          <w:szCs w:val="24"/>
        </w:rPr>
      </w:pPr>
      <w:r w:rsidRPr="004E28A3">
        <w:rPr>
          <w:rFonts w:cs="Courier New"/>
          <w:b/>
          <w:szCs w:val="24"/>
        </w:rPr>
        <w:t xml:space="preserve">PÁRRAFO </w:t>
      </w:r>
      <w:r w:rsidR="005F5906" w:rsidRPr="004E28A3" w:rsidDel="001A051E">
        <w:rPr>
          <w:rFonts w:cs="Courier New"/>
          <w:b/>
          <w:szCs w:val="24"/>
        </w:rPr>
        <w:t>7</w:t>
      </w:r>
      <w:r w:rsidRPr="004E28A3">
        <w:rPr>
          <w:rFonts w:cs="Courier New"/>
          <w:b/>
          <w:szCs w:val="24"/>
        </w:rPr>
        <w:t>°</w:t>
      </w:r>
    </w:p>
    <w:p w14:paraId="527F6CAD" w14:textId="515F7FC8" w:rsidR="00287862" w:rsidRPr="004E28A3" w:rsidRDefault="00287862" w:rsidP="00FD18C7">
      <w:pPr>
        <w:spacing w:before="0" w:after="0" w:line="276" w:lineRule="auto"/>
        <w:jc w:val="center"/>
        <w:rPr>
          <w:rFonts w:cs="Courier New"/>
          <w:b/>
          <w:szCs w:val="24"/>
        </w:rPr>
      </w:pPr>
      <w:r w:rsidRPr="004E28A3">
        <w:rPr>
          <w:rFonts w:cs="Courier New"/>
          <w:b/>
          <w:szCs w:val="24"/>
        </w:rPr>
        <w:t>Del Personal</w:t>
      </w:r>
    </w:p>
    <w:p w14:paraId="6DE197E4" w14:textId="77777777" w:rsidR="00287862" w:rsidRPr="004E28A3" w:rsidRDefault="00287862" w:rsidP="00FD18C7">
      <w:pPr>
        <w:spacing w:before="0" w:after="0" w:line="276" w:lineRule="auto"/>
        <w:rPr>
          <w:rFonts w:cs="Courier New"/>
          <w:bCs/>
          <w:szCs w:val="24"/>
        </w:rPr>
      </w:pPr>
    </w:p>
    <w:p w14:paraId="49456D43" w14:textId="1E16D35D" w:rsidR="000E2688" w:rsidRPr="004E28A3" w:rsidRDefault="000E2688" w:rsidP="00FD18C7">
      <w:pPr>
        <w:spacing w:before="0" w:after="0" w:line="276" w:lineRule="auto"/>
        <w:rPr>
          <w:rFonts w:cs="Courier New"/>
          <w:szCs w:val="24"/>
        </w:rPr>
      </w:pPr>
      <w:r w:rsidRPr="004E28A3">
        <w:rPr>
          <w:rFonts w:cs="Courier New"/>
          <w:b/>
          <w:szCs w:val="24"/>
        </w:rPr>
        <w:t xml:space="preserve">Artículo </w:t>
      </w:r>
      <w:r w:rsidR="006A4D39" w:rsidRPr="004E28A3">
        <w:rPr>
          <w:rFonts w:cs="Courier New"/>
          <w:b/>
          <w:szCs w:val="24"/>
        </w:rPr>
        <w:t>31</w:t>
      </w:r>
      <w:r w:rsidRPr="004E28A3">
        <w:rPr>
          <w:rFonts w:cs="Courier New"/>
          <w:b/>
          <w:szCs w:val="24"/>
        </w:rPr>
        <w:t>.-</w:t>
      </w:r>
      <w:r w:rsidRPr="004E28A3">
        <w:rPr>
          <w:rFonts w:cs="Courier New"/>
          <w:szCs w:val="24"/>
        </w:rPr>
        <w:t xml:space="preserve"> </w:t>
      </w:r>
      <w:r w:rsidR="00C6746C" w:rsidRPr="004E28A3">
        <w:rPr>
          <w:rFonts w:cs="Courier New"/>
          <w:szCs w:val="24"/>
        </w:rPr>
        <w:t>El personal de</w:t>
      </w:r>
      <w:r w:rsidR="00DF5A61" w:rsidRPr="004E28A3">
        <w:rPr>
          <w:rFonts w:cs="Courier New"/>
          <w:szCs w:val="24"/>
        </w:rPr>
        <w:t xml:space="preserve">l </w:t>
      </w:r>
      <w:r w:rsidR="272A5A73" w:rsidRPr="004E28A3">
        <w:rPr>
          <w:rFonts w:cs="Courier New"/>
          <w:szCs w:val="24"/>
        </w:rPr>
        <w:t>SAIG</w:t>
      </w:r>
      <w:r w:rsidR="00C6746C" w:rsidRPr="004E28A3">
        <w:rPr>
          <w:rFonts w:cs="Courier New"/>
          <w:szCs w:val="24"/>
        </w:rPr>
        <w:t xml:space="preserve"> se regirá por las disposiciones del decreto con fuerza de ley N° 29, de 2004, del Ministerio de Hacienda, que fija el texto refundido, coordinado y sistematizado del Estatuto Administrativo aprobado por la ley N° 18.834 y, en materia de remuneraciones, a las normas del decreto ley N° 249, de 1974, que fija escala única de sueldos para el personal que señala y su legislación complementaria.</w:t>
      </w:r>
    </w:p>
    <w:p w14:paraId="603AB822" w14:textId="77777777" w:rsidR="0000457D" w:rsidRPr="004E28A3" w:rsidRDefault="0000457D" w:rsidP="00FD18C7">
      <w:pPr>
        <w:spacing w:before="0" w:after="0" w:line="276" w:lineRule="auto"/>
        <w:rPr>
          <w:rFonts w:cs="Courier New"/>
          <w:bCs/>
          <w:szCs w:val="24"/>
        </w:rPr>
      </w:pPr>
    </w:p>
    <w:p w14:paraId="60E7DD91" w14:textId="6CB76216" w:rsidR="000E2688" w:rsidRPr="004E28A3" w:rsidRDefault="000E2688" w:rsidP="00FD18C7">
      <w:pPr>
        <w:spacing w:before="0" w:after="0" w:line="276" w:lineRule="auto"/>
        <w:rPr>
          <w:rFonts w:cs="Courier New"/>
          <w:szCs w:val="24"/>
        </w:rPr>
      </w:pPr>
      <w:r w:rsidRPr="004E28A3">
        <w:rPr>
          <w:rFonts w:cs="Courier New"/>
          <w:b/>
          <w:bCs/>
          <w:szCs w:val="24"/>
        </w:rPr>
        <w:t xml:space="preserve">Artículo </w:t>
      </w:r>
      <w:r w:rsidR="006A4D39" w:rsidRPr="004E28A3">
        <w:rPr>
          <w:rFonts w:cs="Courier New"/>
          <w:b/>
          <w:bCs/>
          <w:szCs w:val="24"/>
        </w:rPr>
        <w:t>32</w:t>
      </w:r>
      <w:r w:rsidRPr="004E28A3">
        <w:rPr>
          <w:rFonts w:cs="Courier New"/>
          <w:b/>
          <w:bCs/>
          <w:szCs w:val="24"/>
        </w:rPr>
        <w:t>.-</w:t>
      </w:r>
      <w:r w:rsidRPr="004E28A3">
        <w:rPr>
          <w:rFonts w:cs="Courier New"/>
          <w:szCs w:val="24"/>
        </w:rPr>
        <w:t xml:space="preserve"> </w:t>
      </w:r>
      <w:r w:rsidR="00457091" w:rsidRPr="004E28A3">
        <w:rPr>
          <w:rFonts w:cs="Courier New"/>
          <w:szCs w:val="24"/>
        </w:rPr>
        <w:t>El personal d</w:t>
      </w:r>
      <w:r w:rsidR="0069080F" w:rsidRPr="004E28A3">
        <w:rPr>
          <w:rFonts w:cs="Courier New"/>
          <w:szCs w:val="24"/>
        </w:rPr>
        <w:t xml:space="preserve">el </w:t>
      </w:r>
      <w:r w:rsidR="58259ED7" w:rsidRPr="004E28A3">
        <w:rPr>
          <w:rFonts w:cs="Courier New"/>
          <w:szCs w:val="24"/>
        </w:rPr>
        <w:t>SAIG</w:t>
      </w:r>
      <w:r w:rsidR="00457091" w:rsidRPr="004E28A3">
        <w:rPr>
          <w:rFonts w:cs="Courier New"/>
          <w:szCs w:val="24"/>
        </w:rPr>
        <w:t xml:space="preserve"> deberá guardar absoluta reserva y secreto de la información y documentos de los que tome conocimiento en el cumplimiento de sus labores, sin perjuicio de las informaciones y certificaciones que deba proporcionar en conformidad a la ley. Las infracciones a esta norma serán consideradas falta grave para los efectos de establecer su responsabilidad administrativa, sin perjuicio de las demás sanciones que procedan de acuerdo a la ley.</w:t>
      </w:r>
    </w:p>
    <w:p w14:paraId="0A3C6042" w14:textId="77777777" w:rsidR="000E2688" w:rsidRPr="004E28A3" w:rsidRDefault="000E2688" w:rsidP="00FD18C7">
      <w:pPr>
        <w:spacing w:before="0" w:after="0" w:line="276" w:lineRule="auto"/>
        <w:jc w:val="left"/>
        <w:rPr>
          <w:rFonts w:cs="Courier New"/>
          <w:bCs/>
          <w:szCs w:val="24"/>
        </w:rPr>
      </w:pPr>
    </w:p>
    <w:p w14:paraId="70811EB6" w14:textId="5A0BF56F" w:rsidR="00DD7070" w:rsidRPr="004E28A3" w:rsidRDefault="00287862" w:rsidP="00FD18C7">
      <w:pPr>
        <w:spacing w:before="0" w:after="0" w:line="276" w:lineRule="auto"/>
        <w:jc w:val="center"/>
        <w:rPr>
          <w:rFonts w:cs="Courier New"/>
          <w:b/>
          <w:szCs w:val="24"/>
        </w:rPr>
      </w:pPr>
      <w:r w:rsidRPr="004E28A3">
        <w:rPr>
          <w:rFonts w:cs="Courier New"/>
          <w:b/>
          <w:szCs w:val="24"/>
        </w:rPr>
        <w:t xml:space="preserve">PÁRRAFO </w:t>
      </w:r>
      <w:r w:rsidR="005F5906" w:rsidRPr="004E28A3" w:rsidDel="009610AD">
        <w:rPr>
          <w:rFonts w:cs="Courier New"/>
          <w:b/>
          <w:szCs w:val="24"/>
        </w:rPr>
        <w:t>8</w:t>
      </w:r>
      <w:r w:rsidRPr="004E28A3">
        <w:rPr>
          <w:rFonts w:cs="Courier New"/>
          <w:b/>
          <w:szCs w:val="24"/>
        </w:rPr>
        <w:t>°</w:t>
      </w:r>
    </w:p>
    <w:p w14:paraId="6FF10206" w14:textId="42AFE215" w:rsidR="00287862" w:rsidRPr="004E28A3" w:rsidRDefault="15B78250" w:rsidP="00FD18C7">
      <w:pPr>
        <w:spacing w:before="0" w:after="0" w:line="276" w:lineRule="auto"/>
        <w:jc w:val="center"/>
        <w:rPr>
          <w:rFonts w:cs="Courier New"/>
          <w:b/>
          <w:bCs/>
          <w:szCs w:val="24"/>
        </w:rPr>
      </w:pPr>
      <w:r w:rsidRPr="004E28A3">
        <w:rPr>
          <w:rFonts w:cs="Courier New"/>
          <w:b/>
          <w:bCs/>
          <w:szCs w:val="24"/>
        </w:rPr>
        <w:t>Otras Disposiciones</w:t>
      </w:r>
    </w:p>
    <w:p w14:paraId="648EBE4D" w14:textId="77777777" w:rsidR="00287862" w:rsidRPr="004E28A3" w:rsidRDefault="00287862" w:rsidP="00FD18C7">
      <w:pPr>
        <w:spacing w:before="0" w:after="0" w:line="276" w:lineRule="auto"/>
        <w:jc w:val="left"/>
        <w:rPr>
          <w:rFonts w:cs="Courier New"/>
          <w:b/>
          <w:szCs w:val="24"/>
        </w:rPr>
      </w:pPr>
    </w:p>
    <w:p w14:paraId="11B14F9A" w14:textId="76289A3A" w:rsidR="7628C87B" w:rsidRPr="00FD18C7" w:rsidRDefault="1A6F2F18" w:rsidP="00FD18C7">
      <w:pPr>
        <w:spacing w:before="0" w:after="0" w:line="276" w:lineRule="auto"/>
        <w:rPr>
          <w:rFonts w:cs="Courier New"/>
          <w:szCs w:val="24"/>
          <w:lang w:val="es-ES" w:eastAsia="es-CL"/>
        </w:rPr>
      </w:pPr>
      <w:r w:rsidRPr="004E28A3">
        <w:rPr>
          <w:rFonts w:cs="Courier New"/>
          <w:b/>
          <w:bCs/>
          <w:szCs w:val="24"/>
        </w:rPr>
        <w:t>A</w:t>
      </w:r>
      <w:r w:rsidRPr="004E28A3">
        <w:rPr>
          <w:rFonts w:cs="Courier New"/>
          <w:b/>
          <w:bCs/>
          <w:szCs w:val="24"/>
          <w:lang w:eastAsia="es-CL"/>
        </w:rPr>
        <w:t xml:space="preserve">rtículo </w:t>
      </w:r>
      <w:r w:rsidR="00DC4694" w:rsidRPr="004E28A3">
        <w:rPr>
          <w:rFonts w:cs="Courier New"/>
          <w:b/>
          <w:bCs/>
          <w:szCs w:val="24"/>
          <w:lang w:eastAsia="es-CL"/>
        </w:rPr>
        <w:t>33</w:t>
      </w:r>
      <w:r w:rsidRPr="004E28A3">
        <w:rPr>
          <w:rFonts w:cs="Courier New"/>
          <w:b/>
          <w:bCs/>
          <w:szCs w:val="24"/>
          <w:lang w:eastAsia="es-CL"/>
        </w:rPr>
        <w:t>.-</w:t>
      </w:r>
      <w:r w:rsidRPr="004E28A3">
        <w:rPr>
          <w:rFonts w:cs="Courier New"/>
          <w:szCs w:val="24"/>
          <w:lang w:eastAsia="es-CL"/>
        </w:rPr>
        <w:t xml:space="preserve"> </w:t>
      </w:r>
      <w:r w:rsidRPr="004E28A3">
        <w:rPr>
          <w:rFonts w:cs="Courier New"/>
          <w:szCs w:val="24"/>
          <w:lang w:val="es-ES" w:eastAsia="es-CL"/>
        </w:rPr>
        <w:t>Para el ejercicio de sus funciones, el SAIG podrá solicitar la colaboración de los distintos órganos de la Administración del Estado, y pedir toda la información y documentos necesarios para el examen de las situaciones comprendidas en el ámbito de su competencia</w:t>
      </w:r>
      <w:r w:rsidR="0076212D" w:rsidRPr="004E28A3">
        <w:rPr>
          <w:rFonts w:cs="Courier New"/>
          <w:szCs w:val="24"/>
          <w:lang w:val="es-ES" w:eastAsia="es-CL"/>
        </w:rPr>
        <w:t>, incluidos datos personales</w:t>
      </w:r>
      <w:r w:rsidRPr="004E28A3">
        <w:rPr>
          <w:rFonts w:cs="Courier New"/>
          <w:szCs w:val="24"/>
          <w:lang w:val="es-ES" w:eastAsia="es-CL"/>
        </w:rPr>
        <w:t>.</w:t>
      </w:r>
      <w:r w:rsidR="00B1766C" w:rsidRPr="004E28A3">
        <w:rPr>
          <w:rFonts w:cs="Courier New"/>
          <w:szCs w:val="24"/>
        </w:rPr>
        <w:t xml:space="preserve"> Además, podrá realizar el tratamiento de dichos datos personales con el fin de ejercer el control, coordinación y supervisión en las materias de su competencia.</w:t>
      </w:r>
      <w:r w:rsidRPr="004E28A3">
        <w:rPr>
          <w:rFonts w:cs="Courier New"/>
          <w:szCs w:val="24"/>
          <w:lang w:val="es-ES" w:eastAsia="es-CL"/>
        </w:rPr>
        <w:t xml:space="preserve"> </w:t>
      </w:r>
    </w:p>
    <w:p w14:paraId="697E8AED" w14:textId="3605DBB6" w:rsidR="00414B31" w:rsidRPr="004E28A3" w:rsidRDefault="000E2688" w:rsidP="00FD18C7">
      <w:pPr>
        <w:tabs>
          <w:tab w:val="left" w:pos="2268"/>
        </w:tabs>
        <w:spacing w:before="0" w:after="0" w:line="276" w:lineRule="auto"/>
        <w:rPr>
          <w:rFonts w:cs="Courier New"/>
          <w:szCs w:val="24"/>
        </w:rPr>
      </w:pPr>
      <w:r w:rsidRPr="004E28A3">
        <w:rPr>
          <w:rFonts w:cs="Courier New"/>
          <w:b/>
          <w:szCs w:val="24"/>
        </w:rPr>
        <w:t xml:space="preserve">Artículo </w:t>
      </w:r>
      <w:r w:rsidR="004D4E1B" w:rsidRPr="004E28A3">
        <w:rPr>
          <w:rFonts w:cs="Courier New"/>
          <w:b/>
          <w:szCs w:val="24"/>
        </w:rPr>
        <w:t>34</w:t>
      </w:r>
      <w:r w:rsidRPr="004E28A3">
        <w:rPr>
          <w:rFonts w:cs="Courier New"/>
          <w:b/>
          <w:szCs w:val="24"/>
        </w:rPr>
        <w:t>.-</w:t>
      </w:r>
      <w:r w:rsidRPr="004E28A3">
        <w:rPr>
          <w:rFonts w:cs="Courier New"/>
          <w:bCs/>
          <w:szCs w:val="24"/>
        </w:rPr>
        <w:t xml:space="preserve"> </w:t>
      </w:r>
      <w:r w:rsidR="00414B31" w:rsidRPr="004E28A3">
        <w:rPr>
          <w:rFonts w:cs="Courier New"/>
          <w:szCs w:val="24"/>
          <w:lang w:val="es-CL" w:eastAsia="es-CL"/>
        </w:rPr>
        <w:t>Las referencias que las leyes, reglamentos y demás normativa vigente hagan al Consejo de Auditoría Interna General de Gobierno o al CAIGG, se entenderán hechas a</w:t>
      </w:r>
      <w:r w:rsidR="001F2EFD" w:rsidRPr="004E28A3">
        <w:rPr>
          <w:rFonts w:cs="Courier New"/>
          <w:szCs w:val="24"/>
          <w:lang w:val="es-CL" w:eastAsia="es-CL"/>
        </w:rPr>
        <w:t>l Servicio de</w:t>
      </w:r>
      <w:r w:rsidR="00414B31" w:rsidRPr="004E28A3">
        <w:rPr>
          <w:rFonts w:cs="Courier New"/>
          <w:szCs w:val="24"/>
          <w:lang w:val="es-CL" w:eastAsia="es-CL"/>
        </w:rPr>
        <w:t xml:space="preserve"> Auditoría Interna de Gobierno o</w:t>
      </w:r>
      <w:r w:rsidR="001F2EFD" w:rsidRPr="004E28A3">
        <w:rPr>
          <w:rFonts w:cs="Courier New"/>
          <w:szCs w:val="24"/>
          <w:lang w:val="es-CL" w:eastAsia="es-CL"/>
        </w:rPr>
        <w:t xml:space="preserve"> S</w:t>
      </w:r>
      <w:r w:rsidR="00414B31" w:rsidRPr="004E28A3">
        <w:rPr>
          <w:rFonts w:cs="Courier New"/>
          <w:szCs w:val="24"/>
          <w:lang w:val="es-CL" w:eastAsia="es-CL"/>
        </w:rPr>
        <w:t>AIG, según corresponda.</w:t>
      </w:r>
    </w:p>
    <w:p w14:paraId="12C60716" w14:textId="36A49704" w:rsidR="000E2688" w:rsidRPr="004E28A3" w:rsidRDefault="000E2688" w:rsidP="00FD18C7">
      <w:pPr>
        <w:spacing w:before="0" w:after="0" w:line="276" w:lineRule="auto"/>
        <w:jc w:val="left"/>
        <w:rPr>
          <w:rFonts w:cs="Courier New"/>
          <w:bCs/>
          <w:szCs w:val="24"/>
        </w:rPr>
      </w:pPr>
    </w:p>
    <w:p w14:paraId="7A6BC087" w14:textId="77777777" w:rsidR="000E2688" w:rsidRPr="004E28A3" w:rsidRDefault="000E2688" w:rsidP="00FD18C7">
      <w:pPr>
        <w:spacing w:before="0" w:after="0" w:line="276" w:lineRule="auto"/>
        <w:jc w:val="left"/>
        <w:rPr>
          <w:rFonts w:cs="Courier New"/>
          <w:b/>
          <w:szCs w:val="24"/>
        </w:rPr>
      </w:pPr>
    </w:p>
    <w:p w14:paraId="6859C6DF" w14:textId="2F10662B" w:rsidR="00287862" w:rsidRPr="004E28A3" w:rsidRDefault="00287862" w:rsidP="00FD18C7">
      <w:pPr>
        <w:spacing w:before="0" w:after="0" w:line="276" w:lineRule="auto"/>
        <w:jc w:val="center"/>
        <w:rPr>
          <w:rFonts w:cs="Courier New"/>
          <w:b/>
          <w:szCs w:val="24"/>
        </w:rPr>
      </w:pPr>
      <w:r w:rsidRPr="004E28A3">
        <w:rPr>
          <w:rFonts w:cs="Courier New"/>
          <w:b/>
          <w:szCs w:val="24"/>
        </w:rPr>
        <w:t>DISPOSICIONES TRANSITORIAS</w:t>
      </w:r>
    </w:p>
    <w:p w14:paraId="695E6923" w14:textId="77777777" w:rsidR="00DD7070" w:rsidRPr="004E28A3" w:rsidRDefault="00DD7070" w:rsidP="00FD18C7">
      <w:pPr>
        <w:spacing w:before="0" w:after="0" w:line="276" w:lineRule="auto"/>
        <w:jc w:val="left"/>
        <w:rPr>
          <w:rFonts w:cs="Courier New"/>
          <w:bCs/>
          <w:szCs w:val="24"/>
        </w:rPr>
      </w:pPr>
    </w:p>
    <w:p w14:paraId="4FD49FE2" w14:textId="3CF1289C" w:rsidR="0006762D" w:rsidRDefault="00AD5DE0" w:rsidP="00FD18C7">
      <w:pPr>
        <w:tabs>
          <w:tab w:val="left" w:pos="2835"/>
        </w:tabs>
        <w:spacing w:before="0" w:after="0" w:line="276" w:lineRule="auto"/>
        <w:rPr>
          <w:rFonts w:cs="Courier New"/>
          <w:szCs w:val="24"/>
        </w:rPr>
      </w:pPr>
      <w:r w:rsidRPr="004E28A3">
        <w:rPr>
          <w:rFonts w:cs="Courier New"/>
          <w:b/>
          <w:bCs/>
          <w:szCs w:val="24"/>
        </w:rPr>
        <w:t>A</w:t>
      </w:r>
      <w:r w:rsidR="00FE440E" w:rsidRPr="004E28A3">
        <w:rPr>
          <w:rFonts w:cs="Courier New"/>
          <w:b/>
          <w:bCs/>
          <w:szCs w:val="24"/>
        </w:rPr>
        <w:t xml:space="preserve">rtículo </w:t>
      </w:r>
      <w:proofErr w:type="gramStart"/>
      <w:r w:rsidR="00CDD47A" w:rsidRPr="004E28A3">
        <w:rPr>
          <w:rFonts w:cs="Courier New"/>
          <w:b/>
          <w:bCs/>
          <w:szCs w:val="24"/>
        </w:rPr>
        <w:t>primero</w:t>
      </w:r>
      <w:r w:rsidRPr="004E28A3">
        <w:rPr>
          <w:rFonts w:cs="Courier New"/>
          <w:b/>
          <w:bCs/>
          <w:szCs w:val="24"/>
        </w:rPr>
        <w:t>.-</w:t>
      </w:r>
      <w:proofErr w:type="gramEnd"/>
      <w:r w:rsidR="004B66CD">
        <w:rPr>
          <w:rFonts w:cs="Courier New"/>
          <w:b/>
          <w:bCs/>
          <w:szCs w:val="24"/>
        </w:rPr>
        <w:tab/>
      </w:r>
      <w:proofErr w:type="spellStart"/>
      <w:r w:rsidR="0006762D" w:rsidRPr="004E28A3">
        <w:rPr>
          <w:rFonts w:cs="Courier New"/>
          <w:szCs w:val="24"/>
        </w:rPr>
        <w:t>Facúltase</w:t>
      </w:r>
      <w:proofErr w:type="spellEnd"/>
      <w:r w:rsidR="0006762D" w:rsidRPr="004E28A3">
        <w:rPr>
          <w:rFonts w:cs="Courier New"/>
          <w:szCs w:val="24"/>
        </w:rPr>
        <w:t xml:space="preserve"> al</w:t>
      </w:r>
      <w:r w:rsidR="004848B2" w:rsidRPr="004E28A3">
        <w:rPr>
          <w:rFonts w:cs="Courier New"/>
          <w:szCs w:val="24"/>
        </w:rPr>
        <w:t>(a la)</w:t>
      </w:r>
      <w:r w:rsidR="0006762D" w:rsidRPr="004E28A3">
        <w:rPr>
          <w:rFonts w:cs="Courier New"/>
          <w:szCs w:val="24"/>
        </w:rPr>
        <w:t xml:space="preserve"> Presidente</w:t>
      </w:r>
      <w:r w:rsidR="004848B2" w:rsidRPr="004E28A3">
        <w:rPr>
          <w:rFonts w:cs="Courier New"/>
          <w:szCs w:val="24"/>
        </w:rPr>
        <w:t>(a)</w:t>
      </w:r>
      <w:r w:rsidR="0006762D" w:rsidRPr="004E28A3">
        <w:rPr>
          <w:rFonts w:cs="Courier New"/>
          <w:szCs w:val="24"/>
        </w:rPr>
        <w:t xml:space="preserve"> de la República para que, dentro del plazo de un año, contado desde la fecha de publicación de la presente ley, establezca por medio de uno o más decretos con fuerza de ley, expedidos por intermedio del Ministerio </w:t>
      </w:r>
      <w:r w:rsidR="00ED78CC" w:rsidRPr="004E28A3">
        <w:rPr>
          <w:rFonts w:cs="Courier New"/>
          <w:szCs w:val="24"/>
        </w:rPr>
        <w:t>Secretaría General de la Presidencia</w:t>
      </w:r>
      <w:r w:rsidR="007615FD" w:rsidRPr="004E28A3">
        <w:rPr>
          <w:rFonts w:cs="Courier New"/>
          <w:szCs w:val="24"/>
        </w:rPr>
        <w:t xml:space="preserve"> </w:t>
      </w:r>
      <w:r w:rsidR="0006762D" w:rsidRPr="004E28A3">
        <w:rPr>
          <w:rFonts w:cs="Courier New"/>
          <w:szCs w:val="24"/>
        </w:rPr>
        <w:t xml:space="preserve">y suscritos, además, por el Ministro de Hacienda, las normas necesarias para regular las siguientes materias: </w:t>
      </w:r>
    </w:p>
    <w:p w14:paraId="4C79D31D" w14:textId="77777777" w:rsidR="004B66CD" w:rsidRPr="004E28A3" w:rsidRDefault="004B66CD" w:rsidP="00FD18C7">
      <w:pPr>
        <w:spacing w:before="0" w:after="0" w:line="276" w:lineRule="auto"/>
        <w:rPr>
          <w:rFonts w:cs="Courier New"/>
          <w:szCs w:val="24"/>
        </w:rPr>
      </w:pPr>
    </w:p>
    <w:p w14:paraId="5ECAC8C2" w14:textId="69CD5B9F" w:rsidR="000F1AEF" w:rsidRPr="004B66CD" w:rsidRDefault="000F1AEF" w:rsidP="00FD18C7">
      <w:pPr>
        <w:pStyle w:val="Prrafodelista"/>
        <w:numPr>
          <w:ilvl w:val="0"/>
          <w:numId w:val="38"/>
        </w:numPr>
        <w:spacing w:before="0" w:after="0" w:line="276" w:lineRule="auto"/>
        <w:ind w:left="0" w:firstLine="2835"/>
        <w:rPr>
          <w:rFonts w:cs="Courier New"/>
          <w:bCs/>
          <w:szCs w:val="24"/>
        </w:rPr>
      </w:pPr>
      <w:r w:rsidRPr="004B66CD">
        <w:rPr>
          <w:rFonts w:cs="Courier New"/>
          <w:bCs/>
          <w:szCs w:val="24"/>
        </w:rPr>
        <w:t>Fijar la planta de personal del Servicio de Auditoría Interna de Gobierno.</w:t>
      </w:r>
    </w:p>
    <w:p w14:paraId="68679BB5" w14:textId="77777777" w:rsidR="004B66CD" w:rsidRPr="004B66CD" w:rsidRDefault="004B66CD" w:rsidP="00FD18C7">
      <w:pPr>
        <w:pStyle w:val="Prrafodelista"/>
        <w:spacing w:before="0" w:after="0" w:line="276" w:lineRule="auto"/>
        <w:ind w:left="1410"/>
        <w:rPr>
          <w:rFonts w:cs="Courier New"/>
          <w:bCs/>
          <w:szCs w:val="24"/>
        </w:rPr>
      </w:pPr>
    </w:p>
    <w:p w14:paraId="4A4448FA" w14:textId="5B1B7C5F" w:rsidR="00844C29" w:rsidRDefault="009D0E48" w:rsidP="00FD18C7">
      <w:pPr>
        <w:spacing w:before="0" w:after="0" w:line="276" w:lineRule="auto"/>
        <w:ind w:firstLine="2835"/>
        <w:rPr>
          <w:rFonts w:cs="Courier New"/>
          <w:szCs w:val="24"/>
        </w:rPr>
      </w:pPr>
      <w:r w:rsidRPr="004E28A3">
        <w:rPr>
          <w:rFonts w:cs="Courier New"/>
          <w:szCs w:val="24"/>
        </w:rPr>
        <w:t xml:space="preserve">En el ejercicio de esta facultad, </w:t>
      </w:r>
      <w:r w:rsidR="00F879EE" w:rsidRPr="004E28A3">
        <w:rPr>
          <w:rFonts w:cs="Courier New"/>
          <w:szCs w:val="24"/>
        </w:rPr>
        <w:t xml:space="preserve">el (la) </w:t>
      </w:r>
      <w:proofErr w:type="gramStart"/>
      <w:r w:rsidR="00F879EE" w:rsidRPr="004E28A3">
        <w:rPr>
          <w:rFonts w:cs="Courier New"/>
          <w:szCs w:val="24"/>
        </w:rPr>
        <w:t>Presidente</w:t>
      </w:r>
      <w:proofErr w:type="gramEnd"/>
      <w:r w:rsidR="00F879EE" w:rsidRPr="004E28A3">
        <w:rPr>
          <w:rFonts w:cs="Courier New"/>
          <w:szCs w:val="24"/>
        </w:rPr>
        <w:t>(a) de la República</w:t>
      </w:r>
      <w:r w:rsidR="00E94DE5" w:rsidRPr="004E28A3">
        <w:rPr>
          <w:rFonts w:cs="Courier New"/>
          <w:szCs w:val="24"/>
        </w:rPr>
        <w:t xml:space="preserve"> deberá d</w:t>
      </w:r>
      <w:r w:rsidRPr="004E28A3">
        <w:rPr>
          <w:rFonts w:cs="Courier New"/>
          <w:szCs w:val="24"/>
        </w:rPr>
        <w:t xml:space="preserve">ictar </w:t>
      </w:r>
      <w:r w:rsidR="00E94DE5" w:rsidRPr="004E28A3">
        <w:rPr>
          <w:rFonts w:cs="Courier New"/>
          <w:szCs w:val="24"/>
        </w:rPr>
        <w:t xml:space="preserve">todas </w:t>
      </w:r>
      <w:r w:rsidRPr="004E28A3">
        <w:rPr>
          <w:rFonts w:cs="Courier New"/>
          <w:szCs w:val="24"/>
        </w:rPr>
        <w:t xml:space="preserve">las normas necesarias para la adecuada estructuración y </w:t>
      </w:r>
      <w:r w:rsidR="005F4F27" w:rsidRPr="004E28A3">
        <w:rPr>
          <w:rFonts w:cs="Courier New"/>
          <w:szCs w:val="24"/>
        </w:rPr>
        <w:t>operación</w:t>
      </w:r>
      <w:r w:rsidRPr="004E28A3">
        <w:rPr>
          <w:rFonts w:cs="Courier New"/>
          <w:szCs w:val="24"/>
        </w:rPr>
        <w:t xml:space="preserve"> de la planta que fije</w:t>
      </w:r>
      <w:r w:rsidR="005F4F27" w:rsidRPr="004E28A3">
        <w:rPr>
          <w:rFonts w:cs="Courier New"/>
          <w:szCs w:val="24"/>
        </w:rPr>
        <w:t>.</w:t>
      </w:r>
      <w:r w:rsidRPr="004E28A3">
        <w:rPr>
          <w:rFonts w:cs="Courier New"/>
          <w:szCs w:val="24"/>
        </w:rPr>
        <w:t xml:space="preserve"> </w:t>
      </w:r>
      <w:r w:rsidR="005F4F27" w:rsidRPr="004E28A3">
        <w:rPr>
          <w:rFonts w:cs="Courier New"/>
          <w:szCs w:val="24"/>
        </w:rPr>
        <w:t>E</w:t>
      </w:r>
      <w:r w:rsidRPr="004E28A3">
        <w:rPr>
          <w:rFonts w:cs="Courier New"/>
          <w:szCs w:val="24"/>
        </w:rPr>
        <w:t xml:space="preserve">n especial, </w:t>
      </w:r>
      <w:r w:rsidR="005A5385" w:rsidRPr="004E28A3">
        <w:rPr>
          <w:rFonts w:cs="Courier New"/>
          <w:szCs w:val="24"/>
        </w:rPr>
        <w:t xml:space="preserve">podrá determinar </w:t>
      </w:r>
      <w:r w:rsidRPr="004E28A3">
        <w:rPr>
          <w:rFonts w:cs="Courier New"/>
          <w:szCs w:val="24"/>
        </w:rPr>
        <w:t xml:space="preserve">el número de cargos </w:t>
      </w:r>
      <w:r w:rsidR="005A5385" w:rsidRPr="004E28A3">
        <w:rPr>
          <w:rFonts w:cs="Courier New"/>
          <w:szCs w:val="24"/>
        </w:rPr>
        <w:t>y grados</w:t>
      </w:r>
      <w:r w:rsidR="00051BF8" w:rsidRPr="004E28A3">
        <w:rPr>
          <w:rFonts w:cs="Courier New"/>
          <w:szCs w:val="24"/>
        </w:rPr>
        <w:t xml:space="preserve"> de la escala única de sueldos para ésta, pudiendo establecer la gradualidad en que los cargos serán creados; los requisitos específicos para el ingreso y promoción de dichos cargos; sus denominaciones y los niveles jerárquicos</w:t>
      </w:r>
      <w:r w:rsidR="00253DFC" w:rsidRPr="004E28A3">
        <w:rPr>
          <w:rFonts w:cs="Courier New"/>
          <w:szCs w:val="24"/>
        </w:rPr>
        <w:t xml:space="preserve"> para efectos de</w:t>
      </w:r>
      <w:r w:rsidRPr="004E28A3">
        <w:rPr>
          <w:rFonts w:cs="Courier New"/>
          <w:szCs w:val="24"/>
        </w:rPr>
        <w:t>la aplicación del artículo 8° del decreto con fuerza de ley N° 29, del Ministerio de Hacienda, de 2004, que fija el texto refundido, coordinado y sistematizado de la ley N° 18.834, sobre Estatuto Administrativo.</w:t>
      </w:r>
      <w:r w:rsidR="00844C29" w:rsidRPr="004E28A3">
        <w:rPr>
          <w:rFonts w:cs="Courier New"/>
          <w:szCs w:val="24"/>
        </w:rPr>
        <w:t xml:space="preserve"> Asimismo, podrá determinar los niveles jerárquicos para efectos de la aplicación de lo dispuesto en el título VI de la ley </w:t>
      </w:r>
      <w:proofErr w:type="spellStart"/>
      <w:r w:rsidR="00844C29" w:rsidRPr="004E28A3">
        <w:rPr>
          <w:rFonts w:cs="Courier New"/>
          <w:szCs w:val="24"/>
        </w:rPr>
        <w:t>Nº</w:t>
      </w:r>
      <w:proofErr w:type="spellEnd"/>
      <w:r w:rsidR="00844C29" w:rsidRPr="004E28A3">
        <w:rPr>
          <w:rFonts w:cs="Courier New"/>
          <w:szCs w:val="24"/>
        </w:rPr>
        <w:t xml:space="preserve"> 19.882. Igualmente, determinará las normas necesarias para la aplicación de la asignación de modernización de la ley </w:t>
      </w:r>
      <w:proofErr w:type="spellStart"/>
      <w:r w:rsidR="00844C29" w:rsidRPr="004E28A3">
        <w:rPr>
          <w:rFonts w:cs="Courier New"/>
          <w:szCs w:val="24"/>
        </w:rPr>
        <w:t>Nº</w:t>
      </w:r>
      <w:proofErr w:type="spellEnd"/>
      <w:r w:rsidR="00844C29" w:rsidRPr="004E28A3">
        <w:rPr>
          <w:rFonts w:cs="Courier New"/>
          <w:szCs w:val="24"/>
        </w:rPr>
        <w:t xml:space="preserve"> 19.553, en su aplicación transitoria.</w:t>
      </w:r>
    </w:p>
    <w:p w14:paraId="16042E60" w14:textId="77777777" w:rsidR="004B66CD" w:rsidRPr="004E28A3" w:rsidRDefault="004B66CD" w:rsidP="00FD18C7">
      <w:pPr>
        <w:spacing w:before="0" w:after="0" w:line="276" w:lineRule="auto"/>
        <w:ind w:firstLine="2835"/>
        <w:rPr>
          <w:rFonts w:cs="Courier New"/>
          <w:szCs w:val="24"/>
        </w:rPr>
      </w:pPr>
    </w:p>
    <w:p w14:paraId="6BFD91B5" w14:textId="471AB917" w:rsidR="000F1AEF" w:rsidRPr="004E28A3" w:rsidRDefault="009D0E48" w:rsidP="00FD18C7">
      <w:pPr>
        <w:spacing w:before="0" w:after="0" w:line="276" w:lineRule="auto"/>
        <w:ind w:firstLine="2835"/>
        <w:rPr>
          <w:rFonts w:cs="Courier New"/>
          <w:bCs/>
          <w:szCs w:val="24"/>
        </w:rPr>
      </w:pPr>
      <w:r w:rsidRPr="004E28A3">
        <w:rPr>
          <w:rFonts w:cs="Courier New"/>
          <w:szCs w:val="24"/>
        </w:rPr>
        <w:t>Además, podrá establecer las normas de encasillamiento de personal en las plantas que fije.</w:t>
      </w:r>
      <w:r w:rsidR="009F4C1D" w:rsidRPr="004E28A3">
        <w:rPr>
          <w:rFonts w:cs="Courier New"/>
          <w:color w:val="000000"/>
          <w:szCs w:val="24"/>
          <w:shd w:val="clear" w:color="auto" w:fill="FFFFFF"/>
        </w:rPr>
        <w:t xml:space="preserve"> </w:t>
      </w:r>
      <w:r w:rsidR="009F4C1D" w:rsidRPr="004E28A3">
        <w:rPr>
          <w:rFonts w:cs="Courier New"/>
          <w:szCs w:val="24"/>
        </w:rPr>
        <w:t>Igualmente, podrá establecer el número de cargos que se proveerán de conformidad a las normas de encasillamiento.</w:t>
      </w:r>
      <w:r w:rsidRPr="004E28A3">
        <w:rPr>
          <w:rFonts w:cs="Courier New"/>
          <w:szCs w:val="24"/>
        </w:rPr>
        <w:t xml:space="preserve"> </w:t>
      </w:r>
    </w:p>
    <w:p w14:paraId="5107E059" w14:textId="77777777" w:rsidR="00FE440E" w:rsidRPr="004E28A3" w:rsidRDefault="00FE440E" w:rsidP="00FD18C7">
      <w:pPr>
        <w:spacing w:before="0" w:after="0" w:line="276" w:lineRule="auto"/>
        <w:rPr>
          <w:rFonts w:cs="Courier New"/>
          <w:bCs/>
          <w:szCs w:val="24"/>
        </w:rPr>
      </w:pPr>
    </w:p>
    <w:p w14:paraId="7BA89DCC" w14:textId="274B70F3" w:rsidR="00BD3848" w:rsidRDefault="00243C7B" w:rsidP="00FD18C7">
      <w:pPr>
        <w:pStyle w:val="Prrafodelista"/>
        <w:numPr>
          <w:ilvl w:val="0"/>
          <w:numId w:val="38"/>
        </w:numPr>
        <w:spacing w:before="0" w:after="0" w:line="276" w:lineRule="auto"/>
        <w:ind w:left="0" w:firstLine="2835"/>
        <w:rPr>
          <w:rFonts w:cs="Courier New"/>
          <w:szCs w:val="24"/>
        </w:rPr>
      </w:pPr>
      <w:r w:rsidRPr="004E28A3">
        <w:rPr>
          <w:rFonts w:cs="Courier New"/>
          <w:szCs w:val="24"/>
        </w:rPr>
        <w:t>Disponer</w:t>
      </w:r>
      <w:r w:rsidR="00CB6FF6" w:rsidRPr="004E28A3">
        <w:rPr>
          <w:rFonts w:cs="Courier New"/>
          <w:szCs w:val="24"/>
        </w:rPr>
        <w:t>,</w:t>
      </w:r>
      <w:r w:rsidR="002D6EF0" w:rsidRPr="004E28A3">
        <w:rPr>
          <w:rFonts w:cs="Courier New"/>
          <w:szCs w:val="24"/>
        </w:rPr>
        <w:t xml:space="preserve"> sin solución de continuidad</w:t>
      </w:r>
      <w:r w:rsidR="00CB6FF6" w:rsidRPr="004E28A3">
        <w:rPr>
          <w:rFonts w:cs="Courier New"/>
          <w:szCs w:val="24"/>
        </w:rPr>
        <w:t>, el traspaso</w:t>
      </w:r>
      <w:r w:rsidR="002D6EF0" w:rsidRPr="004E28A3">
        <w:rPr>
          <w:rFonts w:cs="Courier New"/>
          <w:szCs w:val="24"/>
        </w:rPr>
        <w:t xml:space="preserve"> de funcionarios</w:t>
      </w:r>
      <w:r w:rsidR="001D0E6B" w:rsidRPr="004E28A3">
        <w:rPr>
          <w:rFonts w:cs="Courier New"/>
          <w:szCs w:val="24"/>
        </w:rPr>
        <w:t>(as)</w:t>
      </w:r>
      <w:r w:rsidR="002D6EF0" w:rsidRPr="004E28A3">
        <w:rPr>
          <w:rFonts w:cs="Courier New"/>
          <w:szCs w:val="24"/>
        </w:rPr>
        <w:t xml:space="preserve"> </w:t>
      </w:r>
      <w:r w:rsidR="00CB6FF6" w:rsidRPr="004E28A3">
        <w:rPr>
          <w:rFonts w:cs="Courier New"/>
          <w:szCs w:val="24"/>
        </w:rPr>
        <w:t xml:space="preserve">titulares de planta y </w:t>
      </w:r>
      <w:r w:rsidR="002D6EF0" w:rsidRPr="004E28A3">
        <w:rPr>
          <w:rFonts w:cs="Courier New"/>
          <w:szCs w:val="24"/>
        </w:rPr>
        <w:t xml:space="preserve">a contrata desde </w:t>
      </w:r>
      <w:r w:rsidR="002649B6" w:rsidRPr="004E28A3">
        <w:rPr>
          <w:rFonts w:cs="Courier New"/>
          <w:szCs w:val="24"/>
        </w:rPr>
        <w:t xml:space="preserve">el Ministerio </w:t>
      </w:r>
      <w:r w:rsidR="00907FD7" w:rsidRPr="004E28A3">
        <w:rPr>
          <w:rFonts w:cs="Courier New"/>
          <w:szCs w:val="24"/>
        </w:rPr>
        <w:t>Secretaría General de la Presidencia</w:t>
      </w:r>
      <w:r w:rsidR="009861E3" w:rsidRPr="004E28A3">
        <w:rPr>
          <w:rFonts w:cs="Courier New"/>
          <w:szCs w:val="24"/>
        </w:rPr>
        <w:t>. Además</w:t>
      </w:r>
      <w:r w:rsidR="002D6EF0" w:rsidRPr="004E28A3">
        <w:rPr>
          <w:rFonts w:cs="Courier New"/>
          <w:szCs w:val="24"/>
        </w:rPr>
        <w:t>,</w:t>
      </w:r>
      <w:r w:rsidR="009861E3" w:rsidRPr="004E28A3">
        <w:rPr>
          <w:rFonts w:cs="Courier New"/>
          <w:szCs w:val="24"/>
        </w:rPr>
        <w:t xml:space="preserve"> podrá determinar </w:t>
      </w:r>
      <w:r w:rsidR="002D6EF0" w:rsidRPr="004E28A3">
        <w:rPr>
          <w:rFonts w:cs="Courier New"/>
          <w:szCs w:val="24"/>
        </w:rPr>
        <w:t>la forma en que se realizar</w:t>
      </w:r>
      <w:r w:rsidR="00780EA5" w:rsidRPr="004E28A3">
        <w:rPr>
          <w:rFonts w:cs="Courier New"/>
          <w:szCs w:val="24"/>
        </w:rPr>
        <w:t>á</w:t>
      </w:r>
      <w:r w:rsidR="009861E3" w:rsidRPr="004E28A3">
        <w:rPr>
          <w:rFonts w:cs="Courier New"/>
          <w:szCs w:val="24"/>
        </w:rPr>
        <w:t xml:space="preserve"> el </w:t>
      </w:r>
      <w:r w:rsidR="002D6EF0" w:rsidRPr="004E28A3">
        <w:rPr>
          <w:rFonts w:cs="Courier New"/>
          <w:szCs w:val="24"/>
        </w:rPr>
        <w:t>traspaso</w:t>
      </w:r>
      <w:r w:rsidR="009861E3" w:rsidRPr="004E28A3">
        <w:rPr>
          <w:rFonts w:cs="Courier New"/>
          <w:szCs w:val="24"/>
        </w:rPr>
        <w:t>,</w:t>
      </w:r>
      <w:r w:rsidR="002D6EF0" w:rsidRPr="004E28A3">
        <w:rPr>
          <w:rFonts w:cs="Courier New"/>
          <w:szCs w:val="24"/>
        </w:rPr>
        <w:t xml:space="preserve"> y</w:t>
      </w:r>
      <w:r w:rsidR="009861E3" w:rsidRPr="004E28A3">
        <w:rPr>
          <w:rFonts w:cs="Courier New"/>
          <w:szCs w:val="24"/>
        </w:rPr>
        <w:t xml:space="preserve"> el número de funcionarios</w:t>
      </w:r>
      <w:r w:rsidR="001D0E6B" w:rsidRPr="004E28A3">
        <w:rPr>
          <w:rFonts w:cs="Courier New"/>
          <w:szCs w:val="24"/>
        </w:rPr>
        <w:t>(as)</w:t>
      </w:r>
      <w:r w:rsidR="009861E3" w:rsidRPr="004E28A3">
        <w:rPr>
          <w:rFonts w:cs="Courier New"/>
          <w:szCs w:val="24"/>
        </w:rPr>
        <w:t xml:space="preserve"> traspasados</w:t>
      </w:r>
      <w:r w:rsidR="001D0E6B" w:rsidRPr="004E28A3">
        <w:rPr>
          <w:rFonts w:cs="Courier New"/>
          <w:szCs w:val="24"/>
        </w:rPr>
        <w:t>(as)</w:t>
      </w:r>
      <w:r w:rsidR="009861E3" w:rsidRPr="004E28A3">
        <w:rPr>
          <w:rFonts w:cs="Courier New"/>
          <w:szCs w:val="24"/>
        </w:rPr>
        <w:t xml:space="preserve"> por estamento y calidad jurídica</w:t>
      </w:r>
      <w:r w:rsidR="00901F1A" w:rsidRPr="004E28A3">
        <w:rPr>
          <w:rFonts w:cs="Courier New"/>
          <w:szCs w:val="24"/>
        </w:rPr>
        <w:t xml:space="preserve">, y se podrá establecer, además, </w:t>
      </w:r>
      <w:r w:rsidR="002D6EF0" w:rsidRPr="004E28A3">
        <w:rPr>
          <w:rFonts w:cs="Courier New"/>
          <w:szCs w:val="24"/>
        </w:rPr>
        <w:t>el</w:t>
      </w:r>
      <w:r w:rsidR="00901F1A" w:rsidRPr="004E28A3">
        <w:rPr>
          <w:rFonts w:cs="Courier New"/>
          <w:szCs w:val="24"/>
        </w:rPr>
        <w:t xml:space="preserve"> o los</w:t>
      </w:r>
      <w:r w:rsidR="002D6EF0" w:rsidRPr="004E28A3">
        <w:rPr>
          <w:rFonts w:cs="Courier New"/>
          <w:szCs w:val="24"/>
        </w:rPr>
        <w:t xml:space="preserve"> plazo</w:t>
      </w:r>
      <w:r w:rsidR="00901F1A" w:rsidRPr="004E28A3">
        <w:rPr>
          <w:rFonts w:cs="Courier New"/>
          <w:szCs w:val="24"/>
        </w:rPr>
        <w:t>s</w:t>
      </w:r>
      <w:r w:rsidR="002D6EF0" w:rsidRPr="004E28A3">
        <w:rPr>
          <w:rFonts w:cs="Courier New"/>
          <w:szCs w:val="24"/>
        </w:rPr>
        <w:t xml:space="preserve"> en que se llevará a cabo este proceso. </w:t>
      </w:r>
      <w:r w:rsidR="00901F1A" w:rsidRPr="004E28A3">
        <w:rPr>
          <w:rFonts w:cs="Courier New"/>
          <w:szCs w:val="24"/>
        </w:rPr>
        <w:t xml:space="preserve">La individualización del personal traspasado se realizará a través de decretos expedidos bajo la fórmula “Por </w:t>
      </w:r>
      <w:r w:rsidR="00BD3848" w:rsidRPr="004E28A3">
        <w:rPr>
          <w:rFonts w:cs="Courier New"/>
          <w:szCs w:val="24"/>
        </w:rPr>
        <w:t>o</w:t>
      </w:r>
      <w:r w:rsidR="00901F1A" w:rsidRPr="004E28A3">
        <w:rPr>
          <w:rFonts w:cs="Courier New"/>
          <w:szCs w:val="24"/>
        </w:rPr>
        <w:t xml:space="preserve">rden </w:t>
      </w:r>
      <w:r w:rsidR="00BD3848" w:rsidRPr="004E28A3">
        <w:rPr>
          <w:rFonts w:cs="Courier New"/>
          <w:szCs w:val="24"/>
        </w:rPr>
        <w:t xml:space="preserve">del </w:t>
      </w:r>
      <w:proofErr w:type="gramStart"/>
      <w:r w:rsidR="00BD3848" w:rsidRPr="004E28A3">
        <w:rPr>
          <w:rFonts w:cs="Courier New"/>
          <w:szCs w:val="24"/>
        </w:rPr>
        <w:t>Presidente</w:t>
      </w:r>
      <w:proofErr w:type="gramEnd"/>
      <w:r w:rsidR="00BD3848" w:rsidRPr="004E28A3">
        <w:rPr>
          <w:rFonts w:cs="Courier New"/>
          <w:szCs w:val="24"/>
        </w:rPr>
        <w:t xml:space="preserve"> de la República”, por intermedio del Ministerio Secretaría General de la Presidencia. </w:t>
      </w:r>
    </w:p>
    <w:p w14:paraId="6387A7C8" w14:textId="77777777" w:rsidR="004B66CD" w:rsidRPr="004E28A3" w:rsidRDefault="004B66CD" w:rsidP="00FD18C7">
      <w:pPr>
        <w:pStyle w:val="Prrafodelista"/>
        <w:spacing w:before="0" w:after="0" w:line="276" w:lineRule="auto"/>
        <w:ind w:left="2835"/>
        <w:rPr>
          <w:rFonts w:cs="Courier New"/>
          <w:szCs w:val="24"/>
        </w:rPr>
      </w:pPr>
    </w:p>
    <w:p w14:paraId="3F8303B0" w14:textId="4A2D1B1B" w:rsidR="00BD3848" w:rsidRPr="004E28A3" w:rsidRDefault="00BD3848" w:rsidP="00FD18C7">
      <w:pPr>
        <w:spacing w:before="0" w:after="0" w:line="276" w:lineRule="auto"/>
        <w:ind w:firstLine="2835"/>
        <w:rPr>
          <w:rFonts w:cs="Courier New"/>
          <w:szCs w:val="24"/>
        </w:rPr>
      </w:pPr>
      <w:r w:rsidRPr="004E28A3">
        <w:rPr>
          <w:rFonts w:cs="Courier New"/>
          <w:szCs w:val="24"/>
        </w:rPr>
        <w:t>A contar de la fecha del traspaso, el cargo del que era titular el funcionario</w:t>
      </w:r>
      <w:r w:rsidR="00230A20" w:rsidRPr="004E28A3">
        <w:rPr>
          <w:rFonts w:cs="Courier New"/>
          <w:szCs w:val="24"/>
        </w:rPr>
        <w:t xml:space="preserve"> traspasado se entenderá suprimido de pleno derecho en la planta de la institución de origen. Del mismo modo, la dotación máxima del personal se disminuirá en el número de funcionaros traspasados.</w:t>
      </w:r>
      <w:r w:rsidR="00A16C29" w:rsidRPr="004E28A3">
        <w:rPr>
          <w:rFonts w:cs="Courier New"/>
          <w:szCs w:val="24"/>
        </w:rPr>
        <w:t xml:space="preserve"> </w:t>
      </w:r>
      <w:r w:rsidR="00A16C29" w:rsidRPr="004B66CD">
        <w:rPr>
          <w:rFonts w:cs="Courier New"/>
          <w:bCs/>
          <w:szCs w:val="24"/>
        </w:rPr>
        <w:t>Conjuntamente</w:t>
      </w:r>
      <w:r w:rsidR="00A16C29" w:rsidRPr="004E28A3">
        <w:rPr>
          <w:rFonts w:cs="Courier New"/>
          <w:szCs w:val="24"/>
        </w:rPr>
        <w:t xml:space="preserve"> con el traspaso del personal se transferirán los recursos presupuestarios que se liberen por este hecho.</w:t>
      </w:r>
    </w:p>
    <w:p w14:paraId="1677B490" w14:textId="77777777" w:rsidR="00BD3848" w:rsidRPr="004E28A3" w:rsidRDefault="00BD3848" w:rsidP="00FD18C7">
      <w:pPr>
        <w:spacing w:before="0" w:after="0" w:line="276" w:lineRule="auto"/>
        <w:rPr>
          <w:rFonts w:cs="Courier New"/>
          <w:szCs w:val="24"/>
        </w:rPr>
      </w:pPr>
    </w:p>
    <w:p w14:paraId="0178EBF8" w14:textId="4CCA5765" w:rsidR="0006762D" w:rsidRPr="004B66CD" w:rsidRDefault="00E46C7A" w:rsidP="00FD18C7">
      <w:pPr>
        <w:pStyle w:val="Prrafodelista"/>
        <w:numPr>
          <w:ilvl w:val="0"/>
          <w:numId w:val="38"/>
        </w:numPr>
        <w:spacing w:before="0" w:after="0" w:line="276" w:lineRule="auto"/>
        <w:ind w:left="0" w:firstLine="2835"/>
        <w:rPr>
          <w:rFonts w:cs="Courier New"/>
          <w:szCs w:val="24"/>
        </w:rPr>
      </w:pPr>
      <w:r w:rsidRPr="004E28A3">
        <w:rPr>
          <w:rFonts w:cs="Courier New"/>
          <w:bCs/>
          <w:szCs w:val="24"/>
        </w:rPr>
        <w:lastRenderedPageBreak/>
        <w:t xml:space="preserve">Determinar </w:t>
      </w:r>
      <w:r w:rsidR="0006762D" w:rsidRPr="004E28A3">
        <w:rPr>
          <w:rFonts w:cs="Courier New"/>
          <w:bCs/>
          <w:szCs w:val="24"/>
        </w:rPr>
        <w:t xml:space="preserve">la fecha </w:t>
      </w:r>
      <w:r w:rsidR="00E364EF" w:rsidRPr="004E28A3">
        <w:rPr>
          <w:rFonts w:cs="Courier New"/>
          <w:bCs/>
          <w:szCs w:val="24"/>
        </w:rPr>
        <w:t xml:space="preserve">de entrada en vigencia de las plantas que fije, del encasillamiento que se practique y de la iniciación de actividades del </w:t>
      </w:r>
      <w:r w:rsidR="007615FD" w:rsidRPr="004E28A3">
        <w:rPr>
          <w:rFonts w:cs="Courier New"/>
          <w:bCs/>
          <w:szCs w:val="24"/>
        </w:rPr>
        <w:t xml:space="preserve">Servicio de </w:t>
      </w:r>
      <w:r w:rsidR="0006762D" w:rsidRPr="004E28A3">
        <w:rPr>
          <w:rFonts w:cs="Courier New"/>
          <w:bCs/>
          <w:szCs w:val="24"/>
        </w:rPr>
        <w:t>Auditoría Interna de Gobierno</w:t>
      </w:r>
      <w:r w:rsidR="00742317" w:rsidRPr="004E28A3">
        <w:rPr>
          <w:rFonts w:cs="Courier New"/>
          <w:bCs/>
          <w:szCs w:val="24"/>
        </w:rPr>
        <w:t xml:space="preserve">, el cual podrá contemplar un período de implementación y otro de </w:t>
      </w:r>
      <w:r w:rsidR="00742317" w:rsidRPr="004B66CD">
        <w:rPr>
          <w:rFonts w:cs="Courier New"/>
          <w:szCs w:val="24"/>
        </w:rPr>
        <w:t xml:space="preserve">entrada </w:t>
      </w:r>
      <w:r w:rsidR="00D36502" w:rsidRPr="004B66CD">
        <w:rPr>
          <w:rFonts w:cs="Courier New"/>
          <w:szCs w:val="24"/>
        </w:rPr>
        <w:t>en</w:t>
      </w:r>
      <w:r w:rsidR="00742317" w:rsidRPr="004B66CD">
        <w:rPr>
          <w:rFonts w:cs="Courier New"/>
          <w:szCs w:val="24"/>
        </w:rPr>
        <w:t xml:space="preserve"> operaciones</w:t>
      </w:r>
      <w:r w:rsidR="0006762D" w:rsidRPr="004B66CD">
        <w:rPr>
          <w:rFonts w:cs="Courier New"/>
          <w:szCs w:val="24"/>
        </w:rPr>
        <w:t>.</w:t>
      </w:r>
      <w:r w:rsidR="005B3BAD" w:rsidRPr="004B66CD">
        <w:rPr>
          <w:rFonts w:cs="Courier New"/>
          <w:szCs w:val="24"/>
        </w:rPr>
        <w:t xml:space="preserve"> Igualmente, fijará la dotación máxima de personal de dicho Servicio, la cual no estará afecta a la limitación establecida en el inciso segundo del artículo 10 del decreto con fuerza de ley </w:t>
      </w:r>
      <w:proofErr w:type="spellStart"/>
      <w:r w:rsidR="005B3BAD" w:rsidRPr="004B66CD">
        <w:rPr>
          <w:rFonts w:cs="Courier New"/>
          <w:szCs w:val="24"/>
        </w:rPr>
        <w:t>Nº</w:t>
      </w:r>
      <w:proofErr w:type="spellEnd"/>
      <w:r w:rsidR="005B3BAD" w:rsidRPr="004B66CD">
        <w:rPr>
          <w:rFonts w:cs="Courier New"/>
          <w:szCs w:val="24"/>
        </w:rPr>
        <w:t xml:space="preserve"> 29, de 2004, del Ministerio de Hacienda que fija el texto refundido, coordinado y sistematizado de la ley </w:t>
      </w:r>
      <w:proofErr w:type="spellStart"/>
      <w:r w:rsidR="005B3BAD" w:rsidRPr="004B66CD">
        <w:rPr>
          <w:rFonts w:cs="Courier New"/>
          <w:szCs w:val="24"/>
        </w:rPr>
        <w:t>Nº</w:t>
      </w:r>
      <w:proofErr w:type="spellEnd"/>
      <w:r w:rsidR="005B3BAD" w:rsidRPr="004B66CD">
        <w:rPr>
          <w:rFonts w:cs="Courier New"/>
          <w:szCs w:val="24"/>
        </w:rPr>
        <w:t xml:space="preserve"> 18.834, sobre Estatuto Administrativo.</w:t>
      </w:r>
    </w:p>
    <w:p w14:paraId="71C7DDE9" w14:textId="77777777" w:rsidR="00FE440E" w:rsidRPr="004B66CD" w:rsidRDefault="00FE440E" w:rsidP="00FD18C7">
      <w:pPr>
        <w:pStyle w:val="Prrafodelista"/>
        <w:spacing w:before="0" w:after="0" w:line="276" w:lineRule="auto"/>
        <w:ind w:left="2835"/>
        <w:rPr>
          <w:rFonts w:cs="Courier New"/>
          <w:szCs w:val="24"/>
        </w:rPr>
      </w:pPr>
    </w:p>
    <w:p w14:paraId="3744A7D8" w14:textId="4A403A52" w:rsidR="00EC2C08" w:rsidRPr="004E28A3" w:rsidRDefault="00EC2C08" w:rsidP="00FD18C7">
      <w:pPr>
        <w:pStyle w:val="Prrafodelista"/>
        <w:numPr>
          <w:ilvl w:val="0"/>
          <w:numId w:val="38"/>
        </w:numPr>
        <w:spacing w:before="0" w:after="0" w:line="276" w:lineRule="auto"/>
        <w:ind w:left="0" w:firstLine="2835"/>
        <w:rPr>
          <w:rFonts w:cs="Courier New"/>
          <w:color w:val="000000"/>
          <w:szCs w:val="24"/>
          <w:lang w:val="es-CL" w:eastAsia="es-CL"/>
        </w:rPr>
      </w:pPr>
      <w:r w:rsidRPr="004B66CD">
        <w:rPr>
          <w:rFonts w:cs="Courier New"/>
          <w:szCs w:val="24"/>
        </w:rPr>
        <w:t>El uso de las facultades señaladas en este artículo quedará sujeto a las siguientes</w:t>
      </w:r>
      <w:r w:rsidRPr="004E28A3">
        <w:rPr>
          <w:rFonts w:cs="Courier New"/>
          <w:color w:val="000000"/>
          <w:szCs w:val="24"/>
          <w:lang w:val="es-CL" w:eastAsia="es-CL"/>
        </w:rPr>
        <w:t xml:space="preserve"> restricciones, respecto del personal al que afecte:</w:t>
      </w:r>
    </w:p>
    <w:p w14:paraId="5FE7E867" w14:textId="77777777" w:rsidR="00EC2C08" w:rsidRPr="004E28A3" w:rsidRDefault="00EC2C08" w:rsidP="00FD18C7">
      <w:pPr>
        <w:shd w:val="clear" w:color="auto" w:fill="FFFFFF"/>
        <w:spacing w:before="0" w:after="0" w:line="276" w:lineRule="auto"/>
        <w:rPr>
          <w:rFonts w:cs="Courier New"/>
          <w:color w:val="000000"/>
          <w:szCs w:val="24"/>
          <w:lang w:val="es-CL" w:eastAsia="es-CL"/>
        </w:rPr>
      </w:pPr>
      <w:r w:rsidRPr="004E28A3">
        <w:rPr>
          <w:rFonts w:cs="Courier New"/>
          <w:color w:val="000000"/>
          <w:szCs w:val="24"/>
          <w:lang w:val="es-CL" w:eastAsia="es-CL"/>
        </w:rPr>
        <w:t>     </w:t>
      </w:r>
    </w:p>
    <w:p w14:paraId="5ECB9693" w14:textId="14B27C0F" w:rsidR="00EC2C08" w:rsidRDefault="00EC2C08" w:rsidP="00FD18C7">
      <w:pPr>
        <w:shd w:val="clear" w:color="auto" w:fill="FFFFFF"/>
        <w:tabs>
          <w:tab w:val="left" w:pos="4111"/>
        </w:tabs>
        <w:spacing w:before="0" w:after="0" w:line="276" w:lineRule="auto"/>
        <w:ind w:firstLine="3544"/>
        <w:rPr>
          <w:rFonts w:cs="Courier New"/>
          <w:color w:val="000000"/>
          <w:szCs w:val="24"/>
          <w:lang w:val="es-CL" w:eastAsia="es-CL"/>
        </w:rPr>
      </w:pPr>
      <w:r w:rsidRPr="004E28A3">
        <w:rPr>
          <w:rFonts w:cs="Courier New"/>
          <w:color w:val="000000"/>
          <w:szCs w:val="24"/>
          <w:lang w:val="es-CL" w:eastAsia="es-CL"/>
        </w:rPr>
        <w:t>a)</w:t>
      </w:r>
      <w:r w:rsidR="004B66CD">
        <w:rPr>
          <w:rFonts w:cs="Courier New"/>
          <w:color w:val="000000"/>
          <w:szCs w:val="24"/>
          <w:lang w:val="es-CL" w:eastAsia="es-CL"/>
        </w:rPr>
        <w:tab/>
      </w:r>
      <w:r w:rsidRPr="004E28A3">
        <w:rPr>
          <w:rFonts w:cs="Courier New"/>
          <w:color w:val="000000"/>
          <w:szCs w:val="24"/>
          <w:lang w:val="es-CL" w:eastAsia="es-CL"/>
        </w:rPr>
        <w:t>No podrá tener como consecuencia ni podrán ser considerados como causal de término de servicios, supresión de cargos, cese de funciones o término de la relación laboral de</w:t>
      </w:r>
      <w:r w:rsidR="00C707A4" w:rsidRPr="004E28A3">
        <w:rPr>
          <w:rFonts w:cs="Courier New"/>
          <w:color w:val="000000"/>
          <w:szCs w:val="24"/>
          <w:lang w:val="es-CL" w:eastAsia="es-CL"/>
        </w:rPr>
        <w:t xml:space="preserve"> </w:t>
      </w:r>
      <w:r w:rsidRPr="004E28A3">
        <w:rPr>
          <w:rFonts w:cs="Courier New"/>
          <w:color w:val="000000"/>
          <w:szCs w:val="24"/>
          <w:lang w:val="es-CL" w:eastAsia="es-CL"/>
        </w:rPr>
        <w:t>l</w:t>
      </w:r>
      <w:r w:rsidR="00C707A4" w:rsidRPr="004E28A3">
        <w:rPr>
          <w:rFonts w:cs="Courier New"/>
          <w:color w:val="000000"/>
          <w:szCs w:val="24"/>
          <w:lang w:val="es-CL" w:eastAsia="es-CL"/>
        </w:rPr>
        <w:t>os</w:t>
      </w:r>
      <w:r w:rsidR="000F1AB3" w:rsidRPr="004E28A3">
        <w:rPr>
          <w:rFonts w:cs="Courier New"/>
          <w:color w:val="000000"/>
          <w:szCs w:val="24"/>
          <w:lang w:val="es-CL" w:eastAsia="es-CL"/>
        </w:rPr>
        <w:t>(as)</w:t>
      </w:r>
      <w:r w:rsidR="00C707A4" w:rsidRPr="004E28A3">
        <w:rPr>
          <w:rFonts w:cs="Courier New"/>
          <w:color w:val="000000"/>
          <w:szCs w:val="24"/>
          <w:lang w:val="es-CL" w:eastAsia="es-CL"/>
        </w:rPr>
        <w:t xml:space="preserve"> funcionarios</w:t>
      </w:r>
      <w:r w:rsidR="000F1AB3" w:rsidRPr="004E28A3">
        <w:rPr>
          <w:rFonts w:cs="Courier New"/>
          <w:color w:val="000000"/>
          <w:szCs w:val="24"/>
          <w:lang w:val="es-CL" w:eastAsia="es-CL"/>
        </w:rPr>
        <w:t>(as)</w:t>
      </w:r>
      <w:r w:rsidR="00C707A4" w:rsidRPr="004E28A3">
        <w:rPr>
          <w:rFonts w:cs="Courier New"/>
          <w:color w:val="000000"/>
          <w:szCs w:val="24"/>
          <w:lang w:val="es-CL" w:eastAsia="es-CL"/>
        </w:rPr>
        <w:t xml:space="preserve"> titulares de planta</w:t>
      </w:r>
      <w:r w:rsidRPr="004E28A3">
        <w:rPr>
          <w:rFonts w:cs="Courier New"/>
          <w:color w:val="000000"/>
          <w:szCs w:val="24"/>
          <w:lang w:val="es-CL" w:eastAsia="es-CL"/>
        </w:rPr>
        <w:t>.</w:t>
      </w:r>
      <w:r w:rsidR="00C707A4" w:rsidRPr="004E28A3">
        <w:rPr>
          <w:rFonts w:cs="Courier New"/>
          <w:color w:val="000000"/>
          <w:szCs w:val="24"/>
          <w:lang w:val="es-CL" w:eastAsia="es-CL"/>
        </w:rPr>
        <w:t xml:space="preserve"> Tampoco podrá importar cambio de la residencia habitual de los</w:t>
      </w:r>
      <w:r w:rsidR="000F1AB3" w:rsidRPr="004E28A3">
        <w:rPr>
          <w:rFonts w:cs="Courier New"/>
          <w:color w:val="000000"/>
          <w:szCs w:val="24"/>
          <w:lang w:val="es-CL" w:eastAsia="es-CL"/>
        </w:rPr>
        <w:t>(as)</w:t>
      </w:r>
      <w:r w:rsidR="00C707A4" w:rsidRPr="004E28A3">
        <w:rPr>
          <w:rFonts w:cs="Courier New"/>
          <w:color w:val="000000"/>
          <w:szCs w:val="24"/>
          <w:lang w:val="es-CL" w:eastAsia="es-CL"/>
        </w:rPr>
        <w:t xml:space="preserve"> funcionarios</w:t>
      </w:r>
      <w:r w:rsidR="000F1AB3" w:rsidRPr="004E28A3">
        <w:rPr>
          <w:rFonts w:cs="Courier New"/>
          <w:color w:val="000000"/>
          <w:szCs w:val="24"/>
          <w:lang w:val="es-CL" w:eastAsia="es-CL"/>
        </w:rPr>
        <w:t>(as)</w:t>
      </w:r>
      <w:r w:rsidR="00C707A4" w:rsidRPr="004E28A3">
        <w:rPr>
          <w:rFonts w:cs="Courier New"/>
          <w:color w:val="000000"/>
          <w:szCs w:val="24"/>
          <w:lang w:val="es-CL" w:eastAsia="es-CL"/>
        </w:rPr>
        <w:t xml:space="preserve"> </w:t>
      </w:r>
      <w:r w:rsidR="00AB7281" w:rsidRPr="004E28A3">
        <w:rPr>
          <w:rFonts w:cs="Courier New"/>
          <w:color w:val="000000"/>
          <w:szCs w:val="24"/>
          <w:lang w:val="es-CL" w:eastAsia="es-CL"/>
        </w:rPr>
        <w:t xml:space="preserve">fuera de la región en que estén prestando servicios, salvo con su consentimiento. </w:t>
      </w:r>
    </w:p>
    <w:p w14:paraId="64C7A9F3" w14:textId="77777777" w:rsidR="004B66CD" w:rsidRPr="004E28A3" w:rsidRDefault="004B66CD" w:rsidP="00FD18C7">
      <w:pPr>
        <w:shd w:val="clear" w:color="auto" w:fill="FFFFFF"/>
        <w:tabs>
          <w:tab w:val="left" w:pos="4111"/>
        </w:tabs>
        <w:spacing w:before="0" w:after="0" w:line="276" w:lineRule="auto"/>
        <w:ind w:firstLine="3544"/>
        <w:rPr>
          <w:rFonts w:cs="Courier New"/>
          <w:color w:val="000000"/>
          <w:szCs w:val="24"/>
          <w:lang w:val="es-CL" w:eastAsia="es-CL"/>
        </w:rPr>
      </w:pPr>
    </w:p>
    <w:p w14:paraId="4DACB1EE" w14:textId="7AFF1ADA" w:rsidR="00EC2C08" w:rsidRPr="004E28A3" w:rsidRDefault="00EC2C08" w:rsidP="00FD18C7">
      <w:pPr>
        <w:shd w:val="clear" w:color="auto" w:fill="FFFFFF"/>
        <w:tabs>
          <w:tab w:val="left" w:pos="4111"/>
        </w:tabs>
        <w:spacing w:before="0" w:after="0" w:line="276" w:lineRule="auto"/>
        <w:ind w:firstLine="3544"/>
        <w:rPr>
          <w:rFonts w:cs="Courier New"/>
          <w:color w:val="000000"/>
          <w:szCs w:val="24"/>
          <w:lang w:val="es-CL" w:eastAsia="es-CL"/>
        </w:rPr>
      </w:pPr>
      <w:r w:rsidRPr="004E28A3">
        <w:rPr>
          <w:rFonts w:cs="Courier New"/>
          <w:color w:val="000000"/>
          <w:szCs w:val="24"/>
          <w:lang w:val="es-CL" w:eastAsia="es-CL"/>
        </w:rPr>
        <w:t xml:space="preserve">b) No podrá significar pérdida del empleo, disminución de remuneraciones </w:t>
      </w:r>
      <w:r w:rsidR="0078297F" w:rsidRPr="004E28A3">
        <w:rPr>
          <w:rFonts w:cs="Courier New"/>
          <w:color w:val="000000"/>
          <w:szCs w:val="24"/>
          <w:lang w:val="es-CL" w:eastAsia="es-CL"/>
        </w:rPr>
        <w:t>ni</w:t>
      </w:r>
      <w:r w:rsidRPr="004E28A3">
        <w:rPr>
          <w:rFonts w:cs="Courier New"/>
          <w:color w:val="000000"/>
          <w:szCs w:val="24"/>
          <w:lang w:val="es-CL" w:eastAsia="es-CL"/>
        </w:rPr>
        <w:t xml:space="preserve"> modificación de los </w:t>
      </w:r>
      <w:r w:rsidR="0078297F" w:rsidRPr="004E28A3">
        <w:rPr>
          <w:rFonts w:cs="Courier New"/>
          <w:color w:val="000000"/>
          <w:szCs w:val="24"/>
          <w:lang w:val="es-CL" w:eastAsia="es-CL"/>
        </w:rPr>
        <w:t>derechos</w:t>
      </w:r>
      <w:r w:rsidRPr="004E28A3">
        <w:rPr>
          <w:rFonts w:cs="Courier New"/>
          <w:color w:val="000000"/>
          <w:szCs w:val="24"/>
          <w:lang w:val="es-CL" w:eastAsia="es-CL"/>
        </w:rPr>
        <w:t xml:space="preserve"> previsionales de</w:t>
      </w:r>
      <w:r w:rsidR="0078297F" w:rsidRPr="004E28A3">
        <w:rPr>
          <w:rFonts w:cs="Courier New"/>
          <w:color w:val="000000"/>
          <w:szCs w:val="24"/>
          <w:lang w:val="es-CL" w:eastAsia="es-CL"/>
        </w:rPr>
        <w:t xml:space="preserve"> </w:t>
      </w:r>
      <w:r w:rsidRPr="004E28A3">
        <w:rPr>
          <w:rFonts w:cs="Courier New"/>
          <w:color w:val="000000"/>
          <w:szCs w:val="24"/>
          <w:lang w:val="es-CL" w:eastAsia="es-CL"/>
        </w:rPr>
        <w:t>l</w:t>
      </w:r>
      <w:r w:rsidR="0078297F" w:rsidRPr="004E28A3">
        <w:rPr>
          <w:rFonts w:cs="Courier New"/>
          <w:color w:val="000000"/>
          <w:szCs w:val="24"/>
          <w:lang w:val="es-CL" w:eastAsia="es-CL"/>
        </w:rPr>
        <w:t>os</w:t>
      </w:r>
      <w:r w:rsidR="000F1AB3" w:rsidRPr="004E28A3">
        <w:rPr>
          <w:rFonts w:cs="Courier New"/>
          <w:color w:val="000000"/>
          <w:szCs w:val="24"/>
          <w:lang w:val="es-CL" w:eastAsia="es-CL"/>
        </w:rPr>
        <w:t>(as)</w:t>
      </w:r>
      <w:r w:rsidR="0078297F" w:rsidRPr="004E28A3">
        <w:rPr>
          <w:rFonts w:cs="Courier New"/>
          <w:color w:val="000000"/>
          <w:szCs w:val="24"/>
          <w:lang w:val="es-CL" w:eastAsia="es-CL"/>
        </w:rPr>
        <w:t xml:space="preserve"> funcionarios</w:t>
      </w:r>
      <w:r w:rsidR="000F1AB3" w:rsidRPr="004E28A3">
        <w:rPr>
          <w:rFonts w:cs="Courier New"/>
          <w:color w:val="000000"/>
          <w:szCs w:val="24"/>
          <w:lang w:val="es-CL" w:eastAsia="es-CL"/>
        </w:rPr>
        <w:t>(as)</w:t>
      </w:r>
      <w:r w:rsidR="0078297F" w:rsidRPr="004E28A3">
        <w:rPr>
          <w:rFonts w:cs="Courier New"/>
          <w:color w:val="000000"/>
          <w:szCs w:val="24"/>
          <w:lang w:val="es-CL" w:eastAsia="es-CL"/>
        </w:rPr>
        <w:t xml:space="preserve"> titulares de planta</w:t>
      </w:r>
      <w:r w:rsidRPr="004E28A3">
        <w:rPr>
          <w:rFonts w:cs="Courier New"/>
          <w:color w:val="000000"/>
          <w:szCs w:val="24"/>
          <w:lang w:val="es-CL" w:eastAsia="es-CL"/>
        </w:rPr>
        <w:t xml:space="preserve">. </w:t>
      </w:r>
      <w:r w:rsidR="006931C6" w:rsidRPr="004E28A3">
        <w:rPr>
          <w:rFonts w:cs="Courier New"/>
          <w:color w:val="000000"/>
          <w:szCs w:val="24"/>
          <w:lang w:val="es-CL" w:eastAsia="es-CL"/>
        </w:rPr>
        <w:t>C</w:t>
      </w:r>
      <w:r w:rsidRPr="004E28A3">
        <w:rPr>
          <w:rFonts w:cs="Courier New"/>
          <w:color w:val="000000"/>
          <w:szCs w:val="24"/>
          <w:lang w:val="es-CL" w:eastAsia="es-CL"/>
        </w:rPr>
        <w:t xml:space="preserve">ualquier diferencia de remuneraciones </w:t>
      </w:r>
      <w:r w:rsidR="006931C6" w:rsidRPr="004E28A3">
        <w:rPr>
          <w:rFonts w:cs="Courier New"/>
          <w:color w:val="000000"/>
          <w:szCs w:val="24"/>
          <w:lang w:val="es-CL" w:eastAsia="es-CL"/>
        </w:rPr>
        <w:t>deberá ser pagada</w:t>
      </w:r>
      <w:r w:rsidRPr="004E28A3">
        <w:rPr>
          <w:rFonts w:cs="Courier New"/>
          <w:color w:val="000000"/>
          <w:szCs w:val="24"/>
          <w:lang w:val="es-CL" w:eastAsia="es-CL"/>
        </w:rPr>
        <w:t xml:space="preserve"> mediante una planilla suplementaria, la que se absorberá por los futuros mejoramientos de remuneraciones que correspondan a los funcionarios, excepto los derivados de reajustes generales que se otorguen a los trabajadores del sector público. Dicha planilla mantendrá la misma imponibilidad que aquella de las remuneraciones que compensa. Además, a la planilla suplementaria se le aplicará el reajuste general antes indicado.</w:t>
      </w:r>
    </w:p>
    <w:p w14:paraId="7532E048" w14:textId="1063A9BB" w:rsidR="00EC2C08" w:rsidRPr="004E28A3" w:rsidRDefault="00420F16" w:rsidP="00FD18C7">
      <w:pPr>
        <w:shd w:val="clear" w:color="auto" w:fill="FFFFFF"/>
        <w:tabs>
          <w:tab w:val="left" w:pos="4111"/>
        </w:tabs>
        <w:spacing w:before="0" w:after="0" w:line="276" w:lineRule="auto"/>
        <w:ind w:firstLine="3544"/>
        <w:rPr>
          <w:rFonts w:cs="Courier New"/>
          <w:color w:val="000000"/>
          <w:szCs w:val="24"/>
          <w:lang w:val="es-CL" w:eastAsia="es-CL"/>
        </w:rPr>
      </w:pPr>
      <w:r w:rsidRPr="004E28A3">
        <w:rPr>
          <w:rFonts w:cs="Courier New"/>
          <w:color w:val="000000"/>
          <w:szCs w:val="24"/>
          <w:lang w:val="es-CL" w:eastAsia="es-CL"/>
        </w:rPr>
        <w:t xml:space="preserve">c) </w:t>
      </w:r>
      <w:r w:rsidR="00EC2C08" w:rsidRPr="004E28A3">
        <w:rPr>
          <w:rFonts w:cs="Courier New"/>
          <w:color w:val="000000"/>
          <w:szCs w:val="24"/>
          <w:lang w:val="es-CL" w:eastAsia="es-CL"/>
        </w:rPr>
        <w:t>Los</w:t>
      </w:r>
      <w:r w:rsidR="00271CF9" w:rsidRPr="004E28A3">
        <w:rPr>
          <w:rFonts w:cs="Courier New"/>
          <w:color w:val="000000"/>
          <w:szCs w:val="24"/>
          <w:lang w:val="es-CL" w:eastAsia="es-CL"/>
        </w:rPr>
        <w:t>(as)</w:t>
      </w:r>
      <w:r w:rsidR="00EC2C08" w:rsidRPr="004E28A3">
        <w:rPr>
          <w:rFonts w:cs="Courier New"/>
          <w:color w:val="000000"/>
          <w:szCs w:val="24"/>
          <w:lang w:val="es-CL" w:eastAsia="es-CL"/>
        </w:rPr>
        <w:t xml:space="preserve"> funcionarios</w:t>
      </w:r>
      <w:r w:rsidR="00271CF9" w:rsidRPr="004E28A3">
        <w:rPr>
          <w:rFonts w:cs="Courier New"/>
          <w:color w:val="000000"/>
          <w:szCs w:val="24"/>
          <w:lang w:val="es-CL" w:eastAsia="es-CL"/>
        </w:rPr>
        <w:t>(as)</w:t>
      </w:r>
      <w:r w:rsidR="00EC2C08" w:rsidRPr="004E28A3">
        <w:rPr>
          <w:rFonts w:cs="Courier New"/>
          <w:color w:val="000000"/>
          <w:szCs w:val="24"/>
          <w:lang w:val="es-CL" w:eastAsia="es-CL"/>
        </w:rPr>
        <w:t xml:space="preserve"> traspasados conservarán la asignación de antigüedad que tengan reconocida, así como también el tiempo computable para dicho reconocimiento.</w:t>
      </w:r>
    </w:p>
    <w:p w14:paraId="2BC7EF21" w14:textId="7C44BF7E" w:rsidR="00EC2C08" w:rsidRPr="004E28A3" w:rsidRDefault="00EC2C08" w:rsidP="00FD18C7">
      <w:pPr>
        <w:spacing w:before="0" w:after="0" w:line="276" w:lineRule="auto"/>
        <w:rPr>
          <w:rFonts w:cs="Courier New"/>
          <w:bCs/>
          <w:szCs w:val="24"/>
        </w:rPr>
      </w:pPr>
    </w:p>
    <w:p w14:paraId="17014BB5" w14:textId="4FFB236D" w:rsidR="0006762D" w:rsidRPr="004E28A3" w:rsidRDefault="00F54B75" w:rsidP="00FD18C7">
      <w:pPr>
        <w:pStyle w:val="Prrafodelista"/>
        <w:numPr>
          <w:ilvl w:val="0"/>
          <w:numId w:val="38"/>
        </w:numPr>
        <w:spacing w:before="0" w:after="0" w:line="276" w:lineRule="auto"/>
        <w:ind w:left="0" w:firstLine="2835"/>
        <w:rPr>
          <w:rFonts w:cs="Courier New"/>
          <w:bCs/>
          <w:szCs w:val="24"/>
        </w:rPr>
      </w:pPr>
      <w:proofErr w:type="gramStart"/>
      <w:r w:rsidRPr="004E28A3">
        <w:rPr>
          <w:rFonts w:cs="Courier New"/>
          <w:bCs/>
          <w:szCs w:val="24"/>
        </w:rPr>
        <w:t>Además</w:t>
      </w:r>
      <w:proofErr w:type="gramEnd"/>
      <w:r w:rsidRPr="004E28A3">
        <w:rPr>
          <w:rFonts w:cs="Courier New"/>
          <w:bCs/>
          <w:szCs w:val="24"/>
        </w:rPr>
        <w:t xml:space="preserve"> podrá disponer el traspaso</w:t>
      </w:r>
      <w:r w:rsidR="0006762D" w:rsidRPr="004E28A3">
        <w:rPr>
          <w:rFonts w:cs="Courier New"/>
          <w:bCs/>
          <w:szCs w:val="24"/>
        </w:rPr>
        <w:t xml:space="preserve">, en lo que corresponda, </w:t>
      </w:r>
      <w:r w:rsidR="00271CF9" w:rsidRPr="004E28A3">
        <w:rPr>
          <w:rFonts w:cs="Courier New"/>
          <w:bCs/>
          <w:szCs w:val="24"/>
        </w:rPr>
        <w:t xml:space="preserve">de </w:t>
      </w:r>
      <w:r w:rsidR="002703E3" w:rsidRPr="004E28A3">
        <w:rPr>
          <w:rFonts w:cs="Courier New"/>
          <w:bCs/>
          <w:szCs w:val="24"/>
        </w:rPr>
        <w:t>to</w:t>
      </w:r>
      <w:r w:rsidR="00271CF9" w:rsidRPr="004E28A3">
        <w:rPr>
          <w:rFonts w:cs="Courier New"/>
          <w:bCs/>
          <w:szCs w:val="24"/>
        </w:rPr>
        <w:t>d</w:t>
      </w:r>
      <w:r w:rsidR="002703E3" w:rsidRPr="004E28A3">
        <w:rPr>
          <w:rFonts w:cs="Courier New"/>
          <w:bCs/>
          <w:szCs w:val="24"/>
        </w:rPr>
        <w:t xml:space="preserve">a clase de bienes </w:t>
      </w:r>
      <w:r w:rsidR="0006762D" w:rsidRPr="004E28A3">
        <w:rPr>
          <w:rFonts w:cs="Courier New"/>
          <w:bCs/>
          <w:szCs w:val="24"/>
        </w:rPr>
        <w:t>desde el Ministerio Secretaría General de la Presidencia a</w:t>
      </w:r>
      <w:r w:rsidR="00B15A6D" w:rsidRPr="004E28A3">
        <w:rPr>
          <w:rFonts w:cs="Courier New"/>
          <w:bCs/>
          <w:szCs w:val="24"/>
        </w:rPr>
        <w:t>l Servicio de</w:t>
      </w:r>
      <w:r w:rsidR="0006762D" w:rsidRPr="004E28A3">
        <w:rPr>
          <w:rFonts w:cs="Courier New"/>
          <w:bCs/>
          <w:szCs w:val="24"/>
        </w:rPr>
        <w:t xml:space="preserve"> Auditoría Interna de Gobierno.</w:t>
      </w:r>
    </w:p>
    <w:p w14:paraId="68A567B5" w14:textId="77777777" w:rsidR="00EC2C08" w:rsidRPr="004E28A3" w:rsidRDefault="00EC2C08" w:rsidP="00FD18C7">
      <w:pPr>
        <w:spacing w:before="0" w:after="0" w:line="276" w:lineRule="auto"/>
        <w:rPr>
          <w:rFonts w:cs="Courier New"/>
          <w:bCs/>
          <w:szCs w:val="24"/>
        </w:rPr>
      </w:pPr>
    </w:p>
    <w:p w14:paraId="5E027EEC" w14:textId="7FD87DC3" w:rsidR="0006762D" w:rsidRPr="004E28A3" w:rsidRDefault="0006762D" w:rsidP="00FD18C7">
      <w:pPr>
        <w:spacing w:before="0" w:after="0" w:line="276" w:lineRule="auto"/>
        <w:rPr>
          <w:rFonts w:cs="Courier New"/>
          <w:szCs w:val="24"/>
        </w:rPr>
      </w:pPr>
      <w:r w:rsidRPr="004E28A3">
        <w:rPr>
          <w:rFonts w:cs="Courier New"/>
          <w:b/>
          <w:bCs/>
          <w:szCs w:val="24"/>
        </w:rPr>
        <w:lastRenderedPageBreak/>
        <w:t>A</w:t>
      </w:r>
      <w:r w:rsidR="00FE440E" w:rsidRPr="004E28A3">
        <w:rPr>
          <w:rFonts w:cs="Courier New"/>
          <w:b/>
          <w:bCs/>
          <w:szCs w:val="24"/>
        </w:rPr>
        <w:t xml:space="preserve">rtículo </w:t>
      </w:r>
      <w:proofErr w:type="gramStart"/>
      <w:r w:rsidR="2CC328A1" w:rsidRPr="004E28A3">
        <w:rPr>
          <w:rFonts w:cs="Courier New"/>
          <w:b/>
          <w:bCs/>
          <w:szCs w:val="24"/>
        </w:rPr>
        <w:t>segundo</w:t>
      </w:r>
      <w:r w:rsidRPr="004E28A3">
        <w:rPr>
          <w:rFonts w:cs="Courier New"/>
          <w:b/>
          <w:bCs/>
          <w:szCs w:val="24"/>
        </w:rPr>
        <w:t>.-</w:t>
      </w:r>
      <w:proofErr w:type="gramEnd"/>
      <w:r w:rsidRPr="004E28A3">
        <w:rPr>
          <w:rFonts w:cs="Courier New"/>
          <w:szCs w:val="24"/>
        </w:rPr>
        <w:tab/>
        <w:t>El Presidente de la República, por decreto expedido por intermedio del Ministerio de Hacienda, conformará el primer presupuesto de</w:t>
      </w:r>
      <w:r w:rsidR="009409E3" w:rsidRPr="004E28A3">
        <w:rPr>
          <w:rFonts w:cs="Courier New"/>
          <w:szCs w:val="24"/>
        </w:rPr>
        <w:t>l Servicio de</w:t>
      </w:r>
      <w:r w:rsidRPr="004E28A3">
        <w:rPr>
          <w:rFonts w:cs="Courier New"/>
          <w:szCs w:val="24"/>
        </w:rPr>
        <w:t xml:space="preserve"> Auditoría Interna de Gobierno y traspasará a </w:t>
      </w:r>
      <w:r w:rsidR="009409E3" w:rsidRPr="004E28A3">
        <w:rPr>
          <w:rFonts w:cs="Courier New"/>
          <w:szCs w:val="24"/>
        </w:rPr>
        <w:t>él</w:t>
      </w:r>
      <w:r w:rsidRPr="004E28A3">
        <w:rPr>
          <w:rFonts w:cs="Courier New"/>
          <w:szCs w:val="24"/>
        </w:rPr>
        <w:t xml:space="preserve"> los recursos necesarios del Ministerio </w:t>
      </w:r>
      <w:r w:rsidR="005E5739" w:rsidRPr="004E28A3">
        <w:rPr>
          <w:rFonts w:cs="Courier New"/>
          <w:szCs w:val="24"/>
        </w:rPr>
        <w:t>Secretaría General de la Presidencia</w:t>
      </w:r>
      <w:r w:rsidRPr="004E28A3">
        <w:rPr>
          <w:rFonts w:cs="Courier New"/>
          <w:szCs w:val="24"/>
        </w:rPr>
        <w:t xml:space="preserve"> para que cumplan sus funciones. Asimismo, dicho decreto podrá crear, suprimir o modificar los capítulos, programas,</w:t>
      </w:r>
      <w:r w:rsidR="005E5739" w:rsidRPr="004E28A3">
        <w:rPr>
          <w:rFonts w:cs="Courier New"/>
          <w:szCs w:val="24"/>
        </w:rPr>
        <w:t xml:space="preserve"> subtítulos</w:t>
      </w:r>
      <w:r w:rsidR="00C73ED5" w:rsidRPr="004E28A3">
        <w:rPr>
          <w:rFonts w:cs="Courier New"/>
          <w:szCs w:val="24"/>
        </w:rPr>
        <w:t>,</w:t>
      </w:r>
      <w:r w:rsidRPr="004E28A3">
        <w:rPr>
          <w:rFonts w:cs="Courier New"/>
          <w:szCs w:val="24"/>
        </w:rPr>
        <w:t xml:space="preserve"> ítem</w:t>
      </w:r>
      <w:r w:rsidR="00C73ED5" w:rsidRPr="004E28A3">
        <w:rPr>
          <w:rFonts w:cs="Courier New"/>
          <w:szCs w:val="24"/>
        </w:rPr>
        <w:t>s</w:t>
      </w:r>
      <w:r w:rsidRPr="004E28A3">
        <w:rPr>
          <w:rFonts w:cs="Courier New"/>
          <w:szCs w:val="24"/>
        </w:rPr>
        <w:t>, asignaciones y glosas presupuestarias que sean pertinentes.</w:t>
      </w:r>
    </w:p>
    <w:p w14:paraId="20CBFF90" w14:textId="77777777" w:rsidR="0006762D" w:rsidRPr="004E28A3" w:rsidRDefault="0006762D" w:rsidP="00FD18C7">
      <w:pPr>
        <w:spacing w:before="0" w:after="0" w:line="276" w:lineRule="auto"/>
        <w:rPr>
          <w:rFonts w:cs="Courier New"/>
          <w:bCs/>
          <w:szCs w:val="24"/>
        </w:rPr>
      </w:pPr>
    </w:p>
    <w:p w14:paraId="174F3412" w14:textId="5026FA26" w:rsidR="00B0204E" w:rsidRPr="004E28A3" w:rsidRDefault="0006762D" w:rsidP="00FD18C7">
      <w:pPr>
        <w:tabs>
          <w:tab w:val="left" w:pos="1890"/>
        </w:tabs>
        <w:spacing w:before="0" w:after="0" w:line="276" w:lineRule="auto"/>
        <w:rPr>
          <w:rFonts w:cs="Courier New"/>
          <w:szCs w:val="24"/>
        </w:rPr>
      </w:pPr>
      <w:r w:rsidRPr="004E28A3">
        <w:rPr>
          <w:rFonts w:cs="Courier New"/>
          <w:b/>
          <w:bCs/>
          <w:szCs w:val="24"/>
        </w:rPr>
        <w:t>A</w:t>
      </w:r>
      <w:r w:rsidR="00FE440E" w:rsidRPr="004E28A3">
        <w:rPr>
          <w:rFonts w:cs="Courier New"/>
          <w:b/>
          <w:bCs/>
          <w:szCs w:val="24"/>
        </w:rPr>
        <w:t xml:space="preserve">rtículo </w:t>
      </w:r>
      <w:proofErr w:type="gramStart"/>
      <w:r w:rsidR="58501A21" w:rsidRPr="004E28A3">
        <w:rPr>
          <w:rFonts w:cs="Courier New"/>
          <w:b/>
          <w:bCs/>
          <w:szCs w:val="24"/>
        </w:rPr>
        <w:t>tercero</w:t>
      </w:r>
      <w:r w:rsidRPr="004E28A3">
        <w:rPr>
          <w:rFonts w:cs="Courier New"/>
          <w:b/>
          <w:bCs/>
          <w:szCs w:val="24"/>
        </w:rPr>
        <w:t>.-</w:t>
      </w:r>
      <w:proofErr w:type="gramEnd"/>
      <w:r w:rsidRPr="004E28A3">
        <w:rPr>
          <w:rFonts w:cs="Courier New"/>
          <w:szCs w:val="24"/>
        </w:rPr>
        <w:tab/>
        <w:t xml:space="preserve">El mayor gasto fiscal que represente la aplicación de esta ley durante su primer año presupuestario de vigencia se financiará con cargo </w:t>
      </w:r>
      <w:r w:rsidR="00645027" w:rsidRPr="004E28A3">
        <w:rPr>
          <w:rFonts w:cs="Courier New"/>
          <w:szCs w:val="24"/>
        </w:rPr>
        <w:t>al</w:t>
      </w:r>
      <w:r w:rsidRPr="004E28A3">
        <w:rPr>
          <w:rFonts w:cs="Courier New"/>
          <w:szCs w:val="24"/>
        </w:rPr>
        <w:t xml:space="preserve"> presupuesto vigente del Ministerio Secretaría General de la Presidencia.</w:t>
      </w:r>
      <w:r w:rsidR="00975BB8" w:rsidRPr="004E28A3">
        <w:rPr>
          <w:rFonts w:cs="Courier New"/>
          <w:szCs w:val="24"/>
        </w:rPr>
        <w:t xml:space="preserve"> </w:t>
      </w:r>
      <w:r w:rsidRPr="004E28A3">
        <w:rPr>
          <w:rFonts w:cs="Courier New"/>
          <w:szCs w:val="24"/>
        </w:rPr>
        <w:t xml:space="preserve">No </w:t>
      </w:r>
      <w:proofErr w:type="gramStart"/>
      <w:r w:rsidRPr="004E28A3">
        <w:rPr>
          <w:rFonts w:cs="Courier New"/>
          <w:szCs w:val="24"/>
        </w:rPr>
        <w:t>obstante</w:t>
      </w:r>
      <w:proofErr w:type="gramEnd"/>
      <w:r w:rsidRPr="004E28A3">
        <w:rPr>
          <w:rFonts w:cs="Courier New"/>
          <w:szCs w:val="24"/>
        </w:rPr>
        <w:t xml:space="preserve"> lo anterior, el Ministerio de Hacienda, con cargo a la partida presupuestaria del Tesoro Público, podrá suplementar dicho presupuesto en la parte del </w:t>
      </w:r>
      <w:r w:rsidR="00981558" w:rsidRPr="004E28A3">
        <w:rPr>
          <w:rFonts w:cs="Courier New"/>
          <w:szCs w:val="24"/>
        </w:rPr>
        <w:t xml:space="preserve">gasto </w:t>
      </w:r>
      <w:r w:rsidRPr="004E28A3">
        <w:rPr>
          <w:rFonts w:cs="Courier New"/>
          <w:szCs w:val="24"/>
        </w:rPr>
        <w:t>que no se pudiera financiar con esos recursos.</w:t>
      </w:r>
      <w:r w:rsidR="003A06CB" w:rsidRPr="004E28A3">
        <w:rPr>
          <w:rFonts w:eastAsia="Courier New" w:cs="Courier New"/>
          <w:szCs w:val="24"/>
        </w:rPr>
        <w:t xml:space="preserve"> Para los años posteriores, el gasto se financiará con cargo a los recursos que se contemplen en las respectivas leyes de presupuestos del Sector Público</w:t>
      </w:r>
      <w:r w:rsidRPr="004E28A3">
        <w:rPr>
          <w:rFonts w:cs="Courier New"/>
          <w:szCs w:val="24"/>
        </w:rPr>
        <w:t>.</w:t>
      </w:r>
    </w:p>
    <w:p w14:paraId="7B22C089" w14:textId="77777777" w:rsidR="00D12B0E" w:rsidRPr="004E28A3" w:rsidRDefault="00D12B0E" w:rsidP="00FD18C7">
      <w:pPr>
        <w:tabs>
          <w:tab w:val="left" w:pos="1890"/>
        </w:tabs>
        <w:spacing w:before="0" w:after="0" w:line="276" w:lineRule="auto"/>
        <w:rPr>
          <w:rFonts w:cs="Courier New"/>
          <w:bCs/>
          <w:szCs w:val="24"/>
        </w:rPr>
      </w:pPr>
    </w:p>
    <w:p w14:paraId="6585C7D7" w14:textId="6BE2DF5E" w:rsidR="00D12B0E" w:rsidRPr="004E28A3" w:rsidRDefault="00D12B0E" w:rsidP="00FD18C7">
      <w:pPr>
        <w:tabs>
          <w:tab w:val="left" w:pos="1890"/>
        </w:tabs>
        <w:spacing w:before="0" w:after="0" w:line="276" w:lineRule="auto"/>
        <w:rPr>
          <w:rFonts w:cs="Courier New"/>
          <w:szCs w:val="24"/>
        </w:rPr>
      </w:pPr>
      <w:r w:rsidRPr="004E28A3">
        <w:rPr>
          <w:rFonts w:cs="Courier New"/>
          <w:b/>
          <w:bCs/>
          <w:szCs w:val="24"/>
        </w:rPr>
        <w:t>A</w:t>
      </w:r>
      <w:r w:rsidR="00FE440E" w:rsidRPr="004E28A3">
        <w:rPr>
          <w:rFonts w:cs="Courier New"/>
          <w:b/>
          <w:bCs/>
          <w:szCs w:val="24"/>
        </w:rPr>
        <w:t xml:space="preserve">rtículo </w:t>
      </w:r>
      <w:proofErr w:type="gramStart"/>
      <w:r w:rsidR="46F09E31" w:rsidRPr="004E28A3">
        <w:rPr>
          <w:rFonts w:cs="Courier New"/>
          <w:b/>
          <w:bCs/>
          <w:szCs w:val="24"/>
        </w:rPr>
        <w:t>cuarto</w:t>
      </w:r>
      <w:r w:rsidRPr="004E28A3">
        <w:rPr>
          <w:rFonts w:cs="Courier New"/>
          <w:b/>
          <w:bCs/>
          <w:szCs w:val="24"/>
        </w:rPr>
        <w:t>.-</w:t>
      </w:r>
      <w:proofErr w:type="gramEnd"/>
      <w:r w:rsidRPr="004E28A3">
        <w:rPr>
          <w:rFonts w:cs="Courier New"/>
          <w:szCs w:val="24"/>
        </w:rPr>
        <w:t xml:space="preserve"> El</w:t>
      </w:r>
      <w:r w:rsidR="004D7161" w:rsidRPr="004E28A3">
        <w:rPr>
          <w:rFonts w:cs="Courier New"/>
          <w:szCs w:val="24"/>
        </w:rPr>
        <w:t xml:space="preserve"> reglamento de la presente ley de</w:t>
      </w:r>
      <w:r w:rsidR="003C5918" w:rsidRPr="004E28A3">
        <w:rPr>
          <w:rFonts w:cs="Courier New"/>
          <w:szCs w:val="24"/>
        </w:rPr>
        <w:t xml:space="preserve">berá dictarse en un plazo de </w:t>
      </w:r>
      <w:r w:rsidR="00444D11" w:rsidRPr="004E28A3">
        <w:rPr>
          <w:rFonts w:cs="Courier New"/>
          <w:szCs w:val="24"/>
        </w:rPr>
        <w:t>ciento ochenta días</w:t>
      </w:r>
      <w:r w:rsidR="006C3FF8" w:rsidRPr="004E28A3">
        <w:rPr>
          <w:rFonts w:cs="Courier New"/>
          <w:szCs w:val="24"/>
        </w:rPr>
        <w:t>, contado desde su publicación</w:t>
      </w:r>
      <w:r w:rsidR="002958FA" w:rsidRPr="004E28A3">
        <w:rPr>
          <w:rFonts w:cs="Courier New"/>
          <w:szCs w:val="24"/>
        </w:rPr>
        <w:t>.</w:t>
      </w:r>
    </w:p>
    <w:p w14:paraId="4B8708E5" w14:textId="77777777" w:rsidR="00743E86" w:rsidRPr="004E28A3" w:rsidRDefault="00743E86" w:rsidP="00FD18C7">
      <w:pPr>
        <w:tabs>
          <w:tab w:val="left" w:pos="1890"/>
        </w:tabs>
        <w:spacing w:before="0" w:after="0" w:line="276" w:lineRule="auto"/>
        <w:rPr>
          <w:rFonts w:cs="Courier New"/>
          <w:bCs/>
          <w:szCs w:val="24"/>
        </w:rPr>
      </w:pPr>
    </w:p>
    <w:p w14:paraId="3B466E57" w14:textId="1E1C7DE1" w:rsidR="00743E86" w:rsidRPr="004E28A3" w:rsidRDefault="00743E86" w:rsidP="00FD18C7">
      <w:pPr>
        <w:tabs>
          <w:tab w:val="left" w:pos="1890"/>
        </w:tabs>
        <w:spacing w:before="0" w:after="0" w:line="276" w:lineRule="auto"/>
        <w:rPr>
          <w:rFonts w:cs="Courier New"/>
          <w:szCs w:val="24"/>
        </w:rPr>
      </w:pPr>
      <w:r w:rsidRPr="004E28A3">
        <w:rPr>
          <w:rFonts w:cs="Courier New"/>
          <w:b/>
          <w:bCs/>
          <w:szCs w:val="24"/>
        </w:rPr>
        <w:t>A</w:t>
      </w:r>
      <w:r w:rsidR="00FE440E" w:rsidRPr="004E28A3">
        <w:rPr>
          <w:rFonts w:cs="Courier New"/>
          <w:b/>
          <w:bCs/>
          <w:szCs w:val="24"/>
        </w:rPr>
        <w:t xml:space="preserve">rtículo </w:t>
      </w:r>
      <w:proofErr w:type="gramStart"/>
      <w:r w:rsidR="31991FC5" w:rsidRPr="004E28A3">
        <w:rPr>
          <w:rFonts w:cs="Courier New"/>
          <w:b/>
          <w:bCs/>
          <w:szCs w:val="24"/>
        </w:rPr>
        <w:t>quinto</w:t>
      </w:r>
      <w:r w:rsidRPr="004E28A3">
        <w:rPr>
          <w:rFonts w:cs="Courier New"/>
          <w:b/>
          <w:bCs/>
          <w:szCs w:val="24"/>
        </w:rPr>
        <w:t>.-</w:t>
      </w:r>
      <w:proofErr w:type="gramEnd"/>
      <w:r w:rsidRPr="004E28A3">
        <w:rPr>
          <w:rFonts w:cs="Courier New"/>
          <w:szCs w:val="24"/>
        </w:rPr>
        <w:t xml:space="preserve"> </w:t>
      </w:r>
      <w:r w:rsidR="004D4ECB" w:rsidRPr="004E28A3">
        <w:rPr>
          <w:rFonts w:cs="Courier New"/>
          <w:szCs w:val="24"/>
        </w:rPr>
        <w:t xml:space="preserve">El Consejo señalado en el artículo </w:t>
      </w:r>
      <w:r w:rsidR="005F580F" w:rsidRPr="004E28A3">
        <w:rPr>
          <w:rFonts w:cs="Courier New"/>
          <w:szCs w:val="24"/>
        </w:rPr>
        <w:t>12</w:t>
      </w:r>
      <w:r w:rsidR="00532A4F" w:rsidRPr="004E28A3">
        <w:rPr>
          <w:rFonts w:cs="Courier New"/>
          <w:szCs w:val="24"/>
        </w:rPr>
        <w:t xml:space="preserve"> deberá </w:t>
      </w:r>
      <w:r w:rsidR="009633E3" w:rsidRPr="004E28A3">
        <w:rPr>
          <w:rFonts w:cs="Courier New"/>
          <w:szCs w:val="24"/>
        </w:rPr>
        <w:t>constituirse en el plazo de 180 días</w:t>
      </w:r>
      <w:r w:rsidR="000A5466" w:rsidRPr="004E28A3">
        <w:rPr>
          <w:rFonts w:cs="Courier New"/>
          <w:szCs w:val="24"/>
        </w:rPr>
        <w:t xml:space="preserve">, contado desde la publicación de la presente ley. Para dicho efecto, el </w:t>
      </w:r>
      <w:r w:rsidR="0050084A" w:rsidRPr="004E28A3">
        <w:rPr>
          <w:rFonts w:cs="Courier New"/>
          <w:szCs w:val="24"/>
        </w:rPr>
        <w:t>Consejo de Alta Dirección Pública</w:t>
      </w:r>
      <w:r w:rsidR="000A5466" w:rsidRPr="004E28A3">
        <w:rPr>
          <w:rFonts w:cs="Courier New"/>
          <w:szCs w:val="24"/>
        </w:rPr>
        <w:t xml:space="preserve"> deberá </w:t>
      </w:r>
      <w:r w:rsidR="00793316" w:rsidRPr="004E28A3">
        <w:rPr>
          <w:rFonts w:cs="Courier New"/>
          <w:szCs w:val="24"/>
        </w:rPr>
        <w:t xml:space="preserve">hacer las respectivas propuestas </w:t>
      </w:r>
      <w:proofErr w:type="gramStart"/>
      <w:r w:rsidR="00793316" w:rsidRPr="004E28A3">
        <w:rPr>
          <w:rFonts w:cs="Courier New"/>
          <w:szCs w:val="24"/>
        </w:rPr>
        <w:t>al(</w:t>
      </w:r>
      <w:proofErr w:type="gramEnd"/>
      <w:r w:rsidR="00793316" w:rsidRPr="004E28A3">
        <w:rPr>
          <w:rFonts w:cs="Courier New"/>
          <w:szCs w:val="24"/>
        </w:rPr>
        <w:t>a la) Presidente(a) de la República al menos 30 días previo al cumplimiento de dicho plazo</w:t>
      </w:r>
      <w:r w:rsidR="00951BE1" w:rsidRPr="004E28A3">
        <w:rPr>
          <w:rFonts w:cs="Courier New"/>
          <w:szCs w:val="24"/>
        </w:rPr>
        <w:t xml:space="preserve">, para lo cual deberá iniciar con la debida antelación los respectivos procesos. </w:t>
      </w:r>
    </w:p>
    <w:p w14:paraId="03DABA4B" w14:textId="77777777" w:rsidR="00F01521" w:rsidRPr="004E28A3" w:rsidRDefault="00F01521" w:rsidP="00FD18C7">
      <w:pPr>
        <w:tabs>
          <w:tab w:val="left" w:pos="1890"/>
        </w:tabs>
        <w:spacing w:before="0" w:after="0" w:line="276" w:lineRule="auto"/>
        <w:rPr>
          <w:rFonts w:cs="Courier New"/>
          <w:bCs/>
          <w:szCs w:val="24"/>
        </w:rPr>
      </w:pPr>
    </w:p>
    <w:p w14:paraId="249A8B98" w14:textId="1994E8B6" w:rsidR="00F01521" w:rsidRDefault="004E6FB8" w:rsidP="00FD18C7">
      <w:pPr>
        <w:tabs>
          <w:tab w:val="left" w:pos="1890"/>
        </w:tabs>
        <w:spacing w:before="0" w:after="0" w:line="276" w:lineRule="auto"/>
        <w:rPr>
          <w:rFonts w:cs="Courier New"/>
          <w:szCs w:val="24"/>
        </w:rPr>
      </w:pPr>
      <w:r w:rsidRPr="004E28A3">
        <w:rPr>
          <w:rFonts w:cs="Courier New"/>
          <w:b/>
          <w:bCs/>
          <w:szCs w:val="24"/>
        </w:rPr>
        <w:t>A</w:t>
      </w:r>
      <w:r w:rsidR="00FE440E" w:rsidRPr="004E28A3">
        <w:rPr>
          <w:rFonts w:cs="Courier New"/>
          <w:b/>
          <w:bCs/>
          <w:szCs w:val="24"/>
        </w:rPr>
        <w:t xml:space="preserve">rtículo </w:t>
      </w:r>
      <w:proofErr w:type="gramStart"/>
      <w:r w:rsidR="00FE440E" w:rsidRPr="004E28A3">
        <w:rPr>
          <w:rFonts w:cs="Courier New"/>
          <w:b/>
          <w:bCs/>
          <w:szCs w:val="24"/>
        </w:rPr>
        <w:t>s</w:t>
      </w:r>
      <w:r w:rsidR="3EC6E03F" w:rsidRPr="004E28A3">
        <w:rPr>
          <w:rFonts w:cs="Courier New"/>
          <w:b/>
          <w:bCs/>
          <w:szCs w:val="24"/>
        </w:rPr>
        <w:t>exto.</w:t>
      </w:r>
      <w:r w:rsidRPr="004E28A3">
        <w:rPr>
          <w:rFonts w:cs="Courier New"/>
          <w:b/>
          <w:bCs/>
          <w:szCs w:val="24"/>
        </w:rPr>
        <w:t>-</w:t>
      </w:r>
      <w:proofErr w:type="gramEnd"/>
      <w:r w:rsidRPr="004E28A3">
        <w:rPr>
          <w:rFonts w:cs="Courier New"/>
          <w:szCs w:val="24"/>
        </w:rPr>
        <w:t xml:space="preserve"> La </w:t>
      </w:r>
      <w:r w:rsidR="000F7122" w:rsidRPr="004E28A3">
        <w:rPr>
          <w:rFonts w:cs="Courier New"/>
          <w:szCs w:val="24"/>
        </w:rPr>
        <w:t xml:space="preserve">primera versión de la </w:t>
      </w:r>
      <w:r w:rsidR="00181DFB" w:rsidRPr="004E28A3">
        <w:rPr>
          <w:rFonts w:cs="Courier New"/>
          <w:szCs w:val="24"/>
        </w:rPr>
        <w:t>P</w:t>
      </w:r>
      <w:r w:rsidR="000F7122" w:rsidRPr="004E28A3">
        <w:rPr>
          <w:rFonts w:cs="Courier New"/>
          <w:szCs w:val="24"/>
        </w:rPr>
        <w:t xml:space="preserve">olítica establecida en el artículo </w:t>
      </w:r>
      <w:r w:rsidR="00D902FD" w:rsidRPr="004E28A3">
        <w:rPr>
          <w:rFonts w:cs="Courier New"/>
          <w:szCs w:val="24"/>
        </w:rPr>
        <w:t>5</w:t>
      </w:r>
      <w:r w:rsidR="00FB4BB4" w:rsidRPr="004E28A3">
        <w:rPr>
          <w:rFonts w:cs="Courier New"/>
          <w:szCs w:val="24"/>
        </w:rPr>
        <w:t xml:space="preserve"> deberá ser propuesta para aprobación del(de la) Presidente(a) de la República en el plazo de 180 días a contar de la </w:t>
      </w:r>
      <w:r w:rsidR="00603AD5" w:rsidRPr="004E28A3">
        <w:rPr>
          <w:rFonts w:cs="Courier New"/>
          <w:szCs w:val="24"/>
        </w:rPr>
        <w:t xml:space="preserve">constitución del Consejo señalado en el artículo </w:t>
      </w:r>
      <w:r w:rsidR="0040643F" w:rsidRPr="004E28A3">
        <w:rPr>
          <w:rFonts w:cs="Courier New"/>
          <w:szCs w:val="24"/>
        </w:rPr>
        <w:t>12</w:t>
      </w:r>
      <w:r w:rsidR="00603AD5" w:rsidRPr="004E28A3">
        <w:rPr>
          <w:rFonts w:cs="Courier New"/>
          <w:szCs w:val="24"/>
        </w:rPr>
        <w:t>.</w:t>
      </w:r>
    </w:p>
    <w:p w14:paraId="4A44D54A" w14:textId="77777777" w:rsidR="00BE4329" w:rsidRDefault="00BE4329" w:rsidP="00FD18C7">
      <w:pPr>
        <w:tabs>
          <w:tab w:val="left" w:pos="1890"/>
        </w:tabs>
        <w:spacing w:before="0" w:after="0" w:line="276" w:lineRule="auto"/>
        <w:rPr>
          <w:rFonts w:cs="Courier New"/>
          <w:szCs w:val="24"/>
        </w:rPr>
      </w:pPr>
    </w:p>
    <w:p w14:paraId="558EA8F5" w14:textId="700DF740" w:rsidR="007502B0" w:rsidRDefault="036B57CE" w:rsidP="00FD18C7">
      <w:pPr>
        <w:spacing w:before="0" w:after="0" w:line="276" w:lineRule="auto"/>
        <w:rPr>
          <w:rFonts w:cs="Courier New"/>
          <w:szCs w:val="24"/>
        </w:rPr>
        <w:sectPr w:rsidR="007502B0" w:rsidSect="00FD18C7">
          <w:headerReference w:type="default" r:id="rId13"/>
          <w:headerReference w:type="first" r:id="rId14"/>
          <w:pgSz w:w="12242" w:h="18722" w:code="14"/>
          <w:pgMar w:top="2347" w:right="1588" w:bottom="1701" w:left="1701" w:header="284" w:footer="709" w:gutter="0"/>
          <w:paperSrc w:first="2" w:other="2"/>
          <w:cols w:space="708"/>
          <w:titlePg/>
          <w:docGrid w:linePitch="360"/>
        </w:sectPr>
      </w:pPr>
      <w:r w:rsidRPr="004E28A3">
        <w:rPr>
          <w:rFonts w:cs="Courier New"/>
          <w:b/>
          <w:bCs/>
          <w:szCs w:val="24"/>
        </w:rPr>
        <w:t xml:space="preserve">Artículo </w:t>
      </w:r>
      <w:proofErr w:type="gramStart"/>
      <w:r w:rsidRPr="004E28A3">
        <w:rPr>
          <w:rFonts w:cs="Courier New"/>
          <w:b/>
          <w:bCs/>
          <w:szCs w:val="24"/>
        </w:rPr>
        <w:t>séptimo.-</w:t>
      </w:r>
      <w:proofErr w:type="gramEnd"/>
      <w:r w:rsidRPr="004E28A3">
        <w:rPr>
          <w:rFonts w:cs="Courier New"/>
          <w:b/>
          <w:bCs/>
          <w:szCs w:val="24"/>
        </w:rPr>
        <w:t xml:space="preserve"> </w:t>
      </w:r>
      <w:r w:rsidRPr="004E28A3">
        <w:rPr>
          <w:rFonts w:cs="Courier New"/>
          <w:szCs w:val="24"/>
        </w:rPr>
        <w:t>El artículo 34 de la presente ley entrará en vigencia a contar de la fecha de entrada en operaciones del Servicio de Auditoría Interna de Gobierno.</w:t>
      </w:r>
    </w:p>
    <w:p w14:paraId="221929FC" w14:textId="77777777" w:rsidR="004B66CD" w:rsidRDefault="004B66CD" w:rsidP="00FD18C7">
      <w:pPr>
        <w:tabs>
          <w:tab w:val="left" w:pos="1890"/>
        </w:tabs>
        <w:spacing w:before="0" w:after="0" w:line="276" w:lineRule="auto"/>
        <w:rPr>
          <w:rFonts w:cs="Courier New"/>
          <w:szCs w:val="24"/>
        </w:rPr>
      </w:pPr>
    </w:p>
    <w:p w14:paraId="3559D1DB" w14:textId="4796ED45" w:rsidR="00AF48B2" w:rsidRPr="007502B0" w:rsidRDefault="00AF48B2" w:rsidP="00FD18C7">
      <w:pPr>
        <w:spacing w:before="0" w:after="0" w:line="276" w:lineRule="auto"/>
        <w:jc w:val="center"/>
        <w:rPr>
          <w:rFonts w:eastAsia="Courier New" w:cs="Courier New"/>
          <w:szCs w:val="24"/>
        </w:rPr>
      </w:pPr>
      <w:r w:rsidRPr="004E28A3">
        <w:rPr>
          <w:rFonts w:eastAsia="Courier New" w:cs="Courier New"/>
          <w:szCs w:val="24"/>
          <w:lang w:eastAsia="es-CL"/>
        </w:rPr>
        <w:t>Dios guarde a V.E</w:t>
      </w:r>
      <w:r w:rsidR="007502B0">
        <w:rPr>
          <w:rFonts w:eastAsia="Courier New" w:cs="Courier New"/>
          <w:szCs w:val="24"/>
          <w:lang w:eastAsia="es-CL"/>
        </w:rPr>
        <w:t>.</w:t>
      </w:r>
    </w:p>
    <w:p w14:paraId="51D49F97" w14:textId="7B29258E" w:rsidR="00AF48B2" w:rsidRPr="004E28A3" w:rsidRDefault="00AF48B2" w:rsidP="00FD18C7">
      <w:pPr>
        <w:tabs>
          <w:tab w:val="center" w:pos="1985"/>
          <w:tab w:val="center" w:pos="7088"/>
        </w:tabs>
        <w:spacing w:before="0" w:after="0" w:line="276" w:lineRule="auto"/>
        <w:rPr>
          <w:rFonts w:eastAsia="Courier New" w:cs="Courier New"/>
          <w:b/>
          <w:szCs w:val="24"/>
          <w:lang w:eastAsia="es-CL"/>
        </w:rPr>
      </w:pPr>
    </w:p>
    <w:p w14:paraId="64FB464F" w14:textId="355F1AD3" w:rsidR="00AF48B2" w:rsidRPr="004E28A3" w:rsidRDefault="00AF48B2" w:rsidP="00FD18C7">
      <w:pPr>
        <w:tabs>
          <w:tab w:val="center" w:pos="1985"/>
          <w:tab w:val="center" w:pos="7088"/>
        </w:tabs>
        <w:spacing w:before="0" w:after="0" w:line="276" w:lineRule="auto"/>
        <w:rPr>
          <w:rFonts w:eastAsia="Courier New" w:cs="Courier New"/>
          <w:b/>
          <w:szCs w:val="24"/>
          <w:lang w:eastAsia="es-CL"/>
        </w:rPr>
      </w:pPr>
    </w:p>
    <w:p w14:paraId="16C53877" w14:textId="5FB5F899" w:rsidR="00AF48B2" w:rsidRPr="004E28A3" w:rsidRDefault="00AF48B2" w:rsidP="00FD18C7">
      <w:pPr>
        <w:tabs>
          <w:tab w:val="center" w:pos="1985"/>
          <w:tab w:val="center" w:pos="7088"/>
        </w:tabs>
        <w:spacing w:before="0" w:after="0" w:line="276" w:lineRule="auto"/>
        <w:rPr>
          <w:rFonts w:eastAsia="Courier New" w:cs="Courier New"/>
          <w:b/>
          <w:szCs w:val="24"/>
          <w:lang w:eastAsia="es-CL"/>
        </w:rPr>
      </w:pPr>
    </w:p>
    <w:p w14:paraId="2713F90F" w14:textId="77777777" w:rsidR="00AF48B2" w:rsidRPr="004E28A3" w:rsidRDefault="00AF48B2" w:rsidP="00FD18C7">
      <w:pPr>
        <w:tabs>
          <w:tab w:val="center" w:pos="1985"/>
          <w:tab w:val="center" w:pos="7088"/>
        </w:tabs>
        <w:spacing w:before="0" w:after="0" w:line="276" w:lineRule="auto"/>
        <w:rPr>
          <w:rFonts w:eastAsia="Courier New" w:cs="Courier New"/>
          <w:b/>
          <w:szCs w:val="24"/>
          <w:lang w:eastAsia="es-CL"/>
        </w:rPr>
      </w:pPr>
    </w:p>
    <w:p w14:paraId="44468765" w14:textId="41963B25" w:rsidR="00AF48B2" w:rsidRPr="004E28A3" w:rsidRDefault="00AF48B2" w:rsidP="00FD18C7">
      <w:pPr>
        <w:tabs>
          <w:tab w:val="center" w:pos="1985"/>
          <w:tab w:val="center" w:pos="7088"/>
        </w:tabs>
        <w:spacing w:before="0" w:after="0" w:line="276" w:lineRule="auto"/>
        <w:contextualSpacing/>
        <w:rPr>
          <w:rFonts w:eastAsia="Courier New" w:cs="Courier New"/>
          <w:b/>
          <w:szCs w:val="24"/>
          <w:lang w:eastAsia="es-CL"/>
        </w:rPr>
      </w:pPr>
    </w:p>
    <w:p w14:paraId="60C50A73" w14:textId="4B19DBA4" w:rsidR="00AF48B2" w:rsidRPr="004E28A3" w:rsidRDefault="00AF48B2" w:rsidP="00FD18C7">
      <w:pPr>
        <w:tabs>
          <w:tab w:val="center" w:pos="1985"/>
          <w:tab w:val="center" w:pos="7088"/>
        </w:tabs>
        <w:spacing w:before="0" w:after="0" w:line="276" w:lineRule="auto"/>
        <w:contextualSpacing/>
        <w:rPr>
          <w:rFonts w:eastAsia="Courier New" w:cs="Courier New"/>
          <w:b/>
          <w:szCs w:val="24"/>
          <w:lang w:eastAsia="es-CL"/>
        </w:rPr>
      </w:pPr>
    </w:p>
    <w:p w14:paraId="022ED90A" w14:textId="2EB5BCEC" w:rsidR="00AF48B2" w:rsidRPr="004E28A3" w:rsidRDefault="00AF48B2" w:rsidP="00FD18C7">
      <w:pPr>
        <w:tabs>
          <w:tab w:val="center" w:pos="1985"/>
          <w:tab w:val="center" w:pos="7088"/>
        </w:tabs>
        <w:spacing w:before="0" w:after="0" w:line="276" w:lineRule="auto"/>
        <w:contextualSpacing/>
        <w:rPr>
          <w:rFonts w:eastAsia="Courier New" w:cs="Courier New"/>
          <w:b/>
          <w:szCs w:val="24"/>
          <w:lang w:eastAsia="es-CL"/>
        </w:rPr>
      </w:pPr>
    </w:p>
    <w:p w14:paraId="5A490064" w14:textId="77777777" w:rsidR="00AF48B2" w:rsidRPr="004E28A3" w:rsidRDefault="00AF48B2" w:rsidP="00FD18C7">
      <w:pPr>
        <w:tabs>
          <w:tab w:val="center" w:pos="1985"/>
          <w:tab w:val="center" w:pos="7088"/>
        </w:tabs>
        <w:spacing w:before="0" w:after="0" w:line="276" w:lineRule="auto"/>
        <w:contextualSpacing/>
        <w:rPr>
          <w:rFonts w:eastAsia="Courier New" w:cs="Courier New"/>
          <w:b/>
          <w:szCs w:val="24"/>
          <w:lang w:eastAsia="es-CL"/>
        </w:rPr>
      </w:pPr>
    </w:p>
    <w:p w14:paraId="3DA0D92B" w14:textId="77777777" w:rsidR="00AF48B2" w:rsidRPr="004E28A3" w:rsidRDefault="00AF48B2" w:rsidP="00FD18C7">
      <w:pPr>
        <w:tabs>
          <w:tab w:val="center" w:pos="6237"/>
        </w:tabs>
        <w:spacing w:before="0" w:after="0" w:line="276" w:lineRule="auto"/>
        <w:contextualSpacing/>
        <w:rPr>
          <w:rFonts w:eastAsia="Courier New" w:cs="Courier New"/>
          <w:b/>
          <w:szCs w:val="24"/>
          <w:lang w:val="es-ES" w:eastAsia="es-CL"/>
        </w:rPr>
      </w:pPr>
      <w:r w:rsidRPr="004E28A3">
        <w:rPr>
          <w:rFonts w:eastAsia="Courier New" w:cs="Courier New"/>
          <w:b/>
          <w:szCs w:val="24"/>
          <w:lang w:val="es-ES" w:eastAsia="es-CL"/>
        </w:rPr>
        <w:tab/>
        <w:t>GABRIEL BORIC FONT</w:t>
      </w:r>
    </w:p>
    <w:p w14:paraId="5EB8131F" w14:textId="77777777" w:rsidR="00AF48B2" w:rsidRPr="004E28A3" w:rsidRDefault="00AF48B2" w:rsidP="00FD18C7">
      <w:pPr>
        <w:tabs>
          <w:tab w:val="center" w:pos="6237"/>
        </w:tabs>
        <w:spacing w:before="0" w:after="0" w:line="276" w:lineRule="auto"/>
        <w:contextualSpacing/>
        <w:rPr>
          <w:rFonts w:eastAsia="Courier New" w:cs="Courier New"/>
          <w:szCs w:val="24"/>
          <w:lang w:eastAsia="es-CL"/>
        </w:rPr>
      </w:pPr>
      <w:r w:rsidRPr="004E28A3">
        <w:rPr>
          <w:rFonts w:eastAsia="Courier New" w:cs="Courier New"/>
          <w:b/>
          <w:szCs w:val="24"/>
          <w:lang w:eastAsia="es-CL"/>
        </w:rPr>
        <w:tab/>
      </w:r>
      <w:r w:rsidRPr="004E28A3">
        <w:rPr>
          <w:rFonts w:eastAsia="Courier New" w:cs="Courier New"/>
          <w:szCs w:val="24"/>
          <w:lang w:eastAsia="es-CL"/>
        </w:rPr>
        <w:t>Presidente de la República</w:t>
      </w:r>
    </w:p>
    <w:p w14:paraId="56C2778F" w14:textId="77777777" w:rsidR="00AF48B2" w:rsidRPr="004E28A3" w:rsidRDefault="00AF48B2" w:rsidP="00FD18C7">
      <w:pPr>
        <w:tabs>
          <w:tab w:val="center" w:pos="2760"/>
          <w:tab w:val="center" w:pos="7200"/>
          <w:tab w:val="center" w:pos="7371"/>
        </w:tabs>
        <w:spacing w:before="0" w:after="0" w:line="276" w:lineRule="auto"/>
        <w:contextualSpacing/>
        <w:rPr>
          <w:rFonts w:eastAsia="Courier New" w:cs="Courier New"/>
          <w:b/>
          <w:szCs w:val="24"/>
          <w:lang w:eastAsia="es-CL"/>
        </w:rPr>
      </w:pPr>
    </w:p>
    <w:p w14:paraId="7D7186FB" w14:textId="77777777" w:rsidR="00AF48B2" w:rsidRPr="004E28A3" w:rsidRDefault="00AF48B2" w:rsidP="00FD18C7">
      <w:pPr>
        <w:tabs>
          <w:tab w:val="center" w:pos="2760"/>
          <w:tab w:val="center" w:pos="7200"/>
          <w:tab w:val="center" w:pos="7371"/>
        </w:tabs>
        <w:spacing w:before="0" w:after="0" w:line="276" w:lineRule="auto"/>
        <w:contextualSpacing/>
        <w:rPr>
          <w:rFonts w:eastAsia="Courier New" w:cs="Courier New"/>
          <w:b/>
          <w:szCs w:val="24"/>
          <w:lang w:eastAsia="es-CL"/>
        </w:rPr>
      </w:pPr>
    </w:p>
    <w:p w14:paraId="462BB339" w14:textId="77777777" w:rsidR="0010744E" w:rsidRDefault="0010744E" w:rsidP="00FD18C7">
      <w:pPr>
        <w:tabs>
          <w:tab w:val="center" w:pos="2760"/>
          <w:tab w:val="center" w:pos="7200"/>
          <w:tab w:val="center" w:pos="7371"/>
        </w:tabs>
        <w:spacing w:before="0" w:after="0" w:line="276" w:lineRule="auto"/>
        <w:contextualSpacing/>
        <w:rPr>
          <w:rFonts w:eastAsia="Courier New" w:cs="Courier New"/>
          <w:b/>
          <w:szCs w:val="24"/>
          <w:lang w:eastAsia="es-CL"/>
        </w:rPr>
      </w:pPr>
    </w:p>
    <w:p w14:paraId="064CD603" w14:textId="77777777" w:rsidR="0010744E" w:rsidRPr="004E28A3" w:rsidRDefault="0010744E" w:rsidP="00FD18C7">
      <w:pPr>
        <w:tabs>
          <w:tab w:val="center" w:pos="2760"/>
          <w:tab w:val="center" w:pos="7200"/>
          <w:tab w:val="center" w:pos="7371"/>
        </w:tabs>
        <w:spacing w:before="0" w:after="0" w:line="276" w:lineRule="auto"/>
        <w:contextualSpacing/>
        <w:rPr>
          <w:rFonts w:eastAsia="Courier New" w:cs="Courier New"/>
          <w:b/>
          <w:szCs w:val="24"/>
          <w:lang w:eastAsia="es-CL"/>
        </w:rPr>
      </w:pPr>
    </w:p>
    <w:p w14:paraId="075449D1" w14:textId="04194FAE" w:rsidR="00AF48B2" w:rsidRPr="004E28A3" w:rsidRDefault="00AF48B2" w:rsidP="00FD18C7">
      <w:pPr>
        <w:tabs>
          <w:tab w:val="center" w:pos="1985"/>
          <w:tab w:val="center" w:pos="7088"/>
        </w:tabs>
        <w:spacing w:before="0" w:after="0" w:line="276" w:lineRule="auto"/>
        <w:contextualSpacing/>
        <w:rPr>
          <w:rFonts w:eastAsia="Courier New" w:cs="Courier New"/>
          <w:b/>
          <w:szCs w:val="24"/>
          <w:lang w:eastAsia="es-CL"/>
        </w:rPr>
      </w:pPr>
    </w:p>
    <w:p w14:paraId="47A08981" w14:textId="68D204F5" w:rsidR="00AF48B2" w:rsidRPr="004E28A3" w:rsidRDefault="00AF48B2" w:rsidP="00FD18C7">
      <w:pPr>
        <w:tabs>
          <w:tab w:val="center" w:pos="1985"/>
          <w:tab w:val="center" w:pos="7088"/>
        </w:tabs>
        <w:spacing w:before="0" w:after="0" w:line="276" w:lineRule="auto"/>
        <w:contextualSpacing/>
        <w:rPr>
          <w:rFonts w:eastAsia="Courier New" w:cs="Courier New"/>
          <w:b/>
          <w:szCs w:val="24"/>
          <w:lang w:eastAsia="es-CL"/>
        </w:rPr>
      </w:pPr>
    </w:p>
    <w:p w14:paraId="74C7E4A4" w14:textId="730B390F" w:rsidR="00AF48B2" w:rsidRPr="004E28A3" w:rsidRDefault="00AF48B2" w:rsidP="00FD18C7">
      <w:pPr>
        <w:tabs>
          <w:tab w:val="center" w:pos="1985"/>
          <w:tab w:val="center" w:pos="7088"/>
        </w:tabs>
        <w:spacing w:before="0" w:after="0" w:line="276" w:lineRule="auto"/>
        <w:contextualSpacing/>
        <w:rPr>
          <w:rFonts w:eastAsia="Courier New" w:cs="Courier New"/>
          <w:b/>
          <w:szCs w:val="24"/>
          <w:lang w:eastAsia="es-CL"/>
        </w:rPr>
      </w:pPr>
    </w:p>
    <w:p w14:paraId="339B4C0F" w14:textId="5A1C843D" w:rsidR="00AF48B2" w:rsidRPr="004E28A3" w:rsidRDefault="00AF48B2" w:rsidP="00FD18C7">
      <w:pPr>
        <w:tabs>
          <w:tab w:val="center" w:pos="1985"/>
          <w:tab w:val="center" w:pos="7088"/>
        </w:tabs>
        <w:spacing w:before="0" w:after="0" w:line="276" w:lineRule="auto"/>
        <w:contextualSpacing/>
        <w:rPr>
          <w:rFonts w:eastAsia="Courier New" w:cs="Courier New"/>
          <w:b/>
          <w:szCs w:val="24"/>
          <w:lang w:eastAsia="es-CL"/>
        </w:rPr>
      </w:pPr>
    </w:p>
    <w:p w14:paraId="67C1A540" w14:textId="5604CF88" w:rsidR="00AF48B2" w:rsidRPr="004E28A3" w:rsidRDefault="00AF48B2" w:rsidP="00FD18C7">
      <w:pPr>
        <w:tabs>
          <w:tab w:val="center" w:pos="1985"/>
          <w:tab w:val="center" w:pos="7088"/>
        </w:tabs>
        <w:spacing w:before="0" w:after="0" w:line="276" w:lineRule="auto"/>
        <w:contextualSpacing/>
        <w:rPr>
          <w:rFonts w:eastAsia="Courier New" w:cs="Courier New"/>
          <w:b/>
          <w:szCs w:val="24"/>
          <w:lang w:eastAsia="es-CL"/>
        </w:rPr>
      </w:pPr>
    </w:p>
    <w:p w14:paraId="0AED853C" w14:textId="3C86B26F" w:rsidR="00AF48B2" w:rsidRPr="004E28A3" w:rsidRDefault="00AF48B2" w:rsidP="00FD18C7">
      <w:pPr>
        <w:tabs>
          <w:tab w:val="center" w:pos="1985"/>
          <w:tab w:val="center" w:pos="6237"/>
        </w:tabs>
        <w:spacing w:before="0" w:after="0" w:line="276" w:lineRule="auto"/>
        <w:rPr>
          <w:rFonts w:cs="Courier New"/>
          <w:b/>
          <w:spacing w:val="-3"/>
          <w:szCs w:val="24"/>
        </w:rPr>
      </w:pPr>
      <w:r w:rsidRPr="004E28A3">
        <w:rPr>
          <w:rFonts w:cs="Courier New"/>
          <w:b/>
          <w:spacing w:val="-3"/>
          <w:szCs w:val="24"/>
        </w:rPr>
        <w:tab/>
        <w:t xml:space="preserve">MARIO MARCEL CULLELL </w:t>
      </w:r>
    </w:p>
    <w:p w14:paraId="551D015F" w14:textId="1C1C2337" w:rsidR="00AF48B2" w:rsidRPr="004E28A3" w:rsidRDefault="00AF48B2" w:rsidP="00FD18C7">
      <w:pPr>
        <w:tabs>
          <w:tab w:val="center" w:pos="1985"/>
          <w:tab w:val="center" w:pos="6237"/>
        </w:tabs>
        <w:spacing w:before="0" w:after="0" w:line="276" w:lineRule="auto"/>
        <w:rPr>
          <w:rFonts w:cs="Courier New"/>
          <w:spacing w:val="-3"/>
          <w:szCs w:val="24"/>
        </w:rPr>
      </w:pPr>
      <w:r w:rsidRPr="004E28A3">
        <w:rPr>
          <w:rFonts w:cs="Courier New"/>
          <w:spacing w:val="-3"/>
          <w:szCs w:val="24"/>
        </w:rPr>
        <w:tab/>
        <w:t xml:space="preserve">Ministra de Hacienda </w:t>
      </w:r>
    </w:p>
    <w:p w14:paraId="54CA8AA7" w14:textId="77777777" w:rsidR="00AF48B2" w:rsidRPr="004E28A3" w:rsidRDefault="00AF48B2" w:rsidP="00FD18C7">
      <w:pPr>
        <w:tabs>
          <w:tab w:val="center" w:pos="1985"/>
          <w:tab w:val="center" w:pos="7088"/>
        </w:tabs>
        <w:spacing w:before="0" w:after="0" w:line="276" w:lineRule="auto"/>
        <w:contextualSpacing/>
        <w:rPr>
          <w:rFonts w:eastAsia="Courier New" w:cs="Courier New"/>
          <w:b/>
          <w:szCs w:val="24"/>
          <w:lang w:eastAsia="es-CL"/>
        </w:rPr>
      </w:pPr>
    </w:p>
    <w:p w14:paraId="79360D25" w14:textId="77777777" w:rsidR="00AF48B2" w:rsidRPr="004E28A3" w:rsidRDefault="00AF48B2" w:rsidP="00FD18C7">
      <w:pPr>
        <w:tabs>
          <w:tab w:val="center" w:pos="1985"/>
          <w:tab w:val="center" w:pos="7088"/>
        </w:tabs>
        <w:spacing w:before="0" w:after="0" w:line="276" w:lineRule="auto"/>
        <w:contextualSpacing/>
        <w:rPr>
          <w:rFonts w:eastAsia="Courier New" w:cs="Courier New"/>
          <w:b/>
          <w:szCs w:val="24"/>
          <w:lang w:eastAsia="es-CL"/>
        </w:rPr>
      </w:pPr>
    </w:p>
    <w:p w14:paraId="29A33489" w14:textId="77777777" w:rsidR="00AF48B2" w:rsidRPr="004E28A3" w:rsidRDefault="00AF48B2" w:rsidP="00FD18C7">
      <w:pPr>
        <w:tabs>
          <w:tab w:val="center" w:pos="1985"/>
          <w:tab w:val="center" w:pos="7088"/>
        </w:tabs>
        <w:spacing w:before="0" w:after="0" w:line="276" w:lineRule="auto"/>
        <w:contextualSpacing/>
        <w:rPr>
          <w:rFonts w:eastAsia="Courier New" w:cs="Courier New"/>
          <w:b/>
          <w:szCs w:val="24"/>
          <w:lang w:eastAsia="es-CL"/>
        </w:rPr>
      </w:pPr>
    </w:p>
    <w:p w14:paraId="75233B6A" w14:textId="77777777" w:rsidR="00AF48B2" w:rsidRPr="004E28A3" w:rsidRDefault="00AF48B2" w:rsidP="00FD18C7">
      <w:pPr>
        <w:tabs>
          <w:tab w:val="center" w:pos="1985"/>
          <w:tab w:val="center" w:pos="7088"/>
        </w:tabs>
        <w:spacing w:before="0" w:after="0" w:line="276" w:lineRule="auto"/>
        <w:contextualSpacing/>
        <w:rPr>
          <w:rFonts w:eastAsia="Courier New" w:cs="Courier New"/>
          <w:b/>
          <w:szCs w:val="24"/>
          <w:lang w:eastAsia="es-CL"/>
        </w:rPr>
      </w:pPr>
    </w:p>
    <w:p w14:paraId="371654E9" w14:textId="77777777" w:rsidR="0010744E" w:rsidRDefault="0010744E" w:rsidP="00FD18C7">
      <w:pPr>
        <w:tabs>
          <w:tab w:val="center" w:pos="1985"/>
          <w:tab w:val="center" w:pos="7088"/>
        </w:tabs>
        <w:spacing w:before="0" w:after="0" w:line="276" w:lineRule="auto"/>
        <w:contextualSpacing/>
        <w:rPr>
          <w:rFonts w:eastAsia="Courier New" w:cs="Courier New"/>
          <w:b/>
          <w:szCs w:val="24"/>
          <w:lang w:eastAsia="es-CL"/>
        </w:rPr>
      </w:pPr>
    </w:p>
    <w:p w14:paraId="63AB54EE" w14:textId="5A1270FE" w:rsidR="00AF48B2" w:rsidRPr="004E28A3" w:rsidRDefault="00AF48B2" w:rsidP="00FD18C7">
      <w:pPr>
        <w:tabs>
          <w:tab w:val="center" w:pos="1985"/>
          <w:tab w:val="center" w:pos="7088"/>
        </w:tabs>
        <w:spacing w:before="0" w:after="0" w:line="276" w:lineRule="auto"/>
        <w:contextualSpacing/>
        <w:rPr>
          <w:rFonts w:eastAsia="Courier New" w:cs="Courier New"/>
          <w:b/>
          <w:szCs w:val="24"/>
          <w:lang w:eastAsia="es-CL"/>
        </w:rPr>
      </w:pPr>
    </w:p>
    <w:p w14:paraId="3EE61F61" w14:textId="77777777" w:rsidR="00AF48B2" w:rsidRPr="004E28A3" w:rsidRDefault="00AF48B2" w:rsidP="00FD18C7">
      <w:pPr>
        <w:tabs>
          <w:tab w:val="center" w:pos="1985"/>
          <w:tab w:val="center" w:pos="7088"/>
        </w:tabs>
        <w:spacing w:before="0" w:after="0" w:line="276" w:lineRule="auto"/>
        <w:contextualSpacing/>
        <w:rPr>
          <w:rFonts w:eastAsia="Courier New" w:cs="Courier New"/>
          <w:b/>
          <w:szCs w:val="24"/>
          <w:lang w:eastAsia="es-CL"/>
        </w:rPr>
      </w:pPr>
    </w:p>
    <w:p w14:paraId="1D4E9BD1" w14:textId="77777777" w:rsidR="00AF48B2" w:rsidRPr="004E28A3" w:rsidRDefault="00AF48B2" w:rsidP="00FD18C7">
      <w:pPr>
        <w:tabs>
          <w:tab w:val="center" w:pos="1985"/>
          <w:tab w:val="center" w:pos="7088"/>
        </w:tabs>
        <w:spacing w:before="0" w:after="0" w:line="276" w:lineRule="auto"/>
        <w:contextualSpacing/>
        <w:rPr>
          <w:rFonts w:eastAsia="Courier New" w:cs="Courier New"/>
          <w:b/>
          <w:szCs w:val="24"/>
          <w:lang w:eastAsia="es-CL"/>
        </w:rPr>
      </w:pPr>
    </w:p>
    <w:p w14:paraId="6BBC50A7" w14:textId="77777777" w:rsidR="00AF48B2" w:rsidRPr="004E28A3" w:rsidRDefault="00AF48B2" w:rsidP="00FD18C7">
      <w:pPr>
        <w:tabs>
          <w:tab w:val="center" w:pos="1985"/>
          <w:tab w:val="center" w:pos="7088"/>
        </w:tabs>
        <w:spacing w:before="0" w:after="0" w:line="276" w:lineRule="auto"/>
        <w:contextualSpacing/>
        <w:rPr>
          <w:rFonts w:eastAsia="Courier New" w:cs="Courier New"/>
          <w:b/>
          <w:szCs w:val="24"/>
          <w:lang w:eastAsia="es-CL"/>
        </w:rPr>
      </w:pPr>
    </w:p>
    <w:p w14:paraId="326F0B8F" w14:textId="77777777" w:rsidR="00AF48B2" w:rsidRPr="004E28A3" w:rsidRDefault="00AF48B2" w:rsidP="00FD18C7">
      <w:pPr>
        <w:tabs>
          <w:tab w:val="center" w:pos="2694"/>
        </w:tabs>
        <w:spacing w:before="0" w:after="0" w:line="276" w:lineRule="auto"/>
        <w:contextualSpacing/>
        <w:rPr>
          <w:rFonts w:eastAsia="Courier New" w:cs="Courier New"/>
          <w:b/>
          <w:szCs w:val="24"/>
          <w:lang w:eastAsia="es-CL"/>
        </w:rPr>
      </w:pPr>
      <w:r w:rsidRPr="004E28A3">
        <w:rPr>
          <w:rFonts w:eastAsia="Courier New" w:cs="Courier New"/>
          <w:b/>
          <w:szCs w:val="24"/>
          <w:lang w:eastAsia="es-CL"/>
        </w:rPr>
        <w:tab/>
      </w:r>
    </w:p>
    <w:p w14:paraId="691B2E36" w14:textId="444E77B5" w:rsidR="00AF48B2" w:rsidRPr="004E28A3" w:rsidRDefault="00AF48B2" w:rsidP="00FD18C7">
      <w:pPr>
        <w:tabs>
          <w:tab w:val="center" w:pos="6237"/>
        </w:tabs>
        <w:spacing w:before="0" w:after="0" w:line="276" w:lineRule="auto"/>
        <w:contextualSpacing/>
        <w:rPr>
          <w:rFonts w:eastAsia="Courier New" w:cs="Courier New"/>
          <w:b/>
          <w:szCs w:val="24"/>
          <w:lang w:eastAsia="es-CL"/>
        </w:rPr>
      </w:pPr>
      <w:r w:rsidRPr="004E28A3">
        <w:rPr>
          <w:rFonts w:eastAsia="Courier New" w:cs="Courier New"/>
          <w:b/>
          <w:szCs w:val="24"/>
          <w:lang w:eastAsia="es-CL"/>
        </w:rPr>
        <w:tab/>
        <w:t>ÁLVARO ELIZALDE SOTO</w:t>
      </w:r>
    </w:p>
    <w:p w14:paraId="52C8AF79" w14:textId="02D13C27" w:rsidR="00AF48B2" w:rsidRPr="004E28A3" w:rsidRDefault="00AF48B2" w:rsidP="00FD18C7">
      <w:pPr>
        <w:tabs>
          <w:tab w:val="center" w:pos="6237"/>
        </w:tabs>
        <w:spacing w:before="0" w:after="0" w:line="276" w:lineRule="auto"/>
        <w:contextualSpacing/>
        <w:rPr>
          <w:rFonts w:eastAsia="Courier New" w:cs="Courier New"/>
          <w:szCs w:val="24"/>
          <w:lang w:eastAsia="es-CL"/>
        </w:rPr>
      </w:pPr>
      <w:r w:rsidRPr="004E28A3">
        <w:rPr>
          <w:rFonts w:eastAsia="Courier New" w:cs="Courier New"/>
          <w:szCs w:val="24"/>
          <w:lang w:eastAsia="es-CL"/>
        </w:rPr>
        <w:tab/>
        <w:t>Ministro</w:t>
      </w:r>
    </w:p>
    <w:p w14:paraId="78009756" w14:textId="3C8944A8" w:rsidR="00AF48B2" w:rsidRPr="004E28A3" w:rsidRDefault="00AF48B2" w:rsidP="00FD18C7">
      <w:pPr>
        <w:tabs>
          <w:tab w:val="center" w:pos="6237"/>
        </w:tabs>
        <w:spacing w:before="0" w:after="0" w:line="276" w:lineRule="auto"/>
        <w:contextualSpacing/>
        <w:rPr>
          <w:rFonts w:eastAsia="Courier New" w:cs="Courier New"/>
          <w:szCs w:val="24"/>
          <w:lang w:eastAsia="es-CL"/>
        </w:rPr>
      </w:pPr>
      <w:r w:rsidRPr="004E28A3">
        <w:rPr>
          <w:rFonts w:eastAsia="Courier New" w:cs="Courier New"/>
          <w:szCs w:val="24"/>
          <w:lang w:eastAsia="es-CL"/>
        </w:rPr>
        <w:tab/>
        <w:t>Secretario General de la Presidencia</w:t>
      </w:r>
    </w:p>
    <w:p w14:paraId="106B9137" w14:textId="051640A5" w:rsidR="009B79E5" w:rsidRDefault="009B79E5">
      <w:pPr>
        <w:spacing w:before="0" w:after="160" w:line="259" w:lineRule="auto"/>
        <w:jc w:val="left"/>
        <w:rPr>
          <w:rFonts w:cs="Courier New"/>
          <w:szCs w:val="24"/>
        </w:rPr>
      </w:pPr>
      <w:r>
        <w:rPr>
          <w:rFonts w:cs="Courier New"/>
          <w:szCs w:val="24"/>
        </w:rPr>
        <w:br w:type="page"/>
      </w:r>
    </w:p>
    <w:p w14:paraId="41BAA57A" w14:textId="56AF0642" w:rsidR="00F01521" w:rsidRPr="004E28A3" w:rsidRDefault="009B79E5" w:rsidP="00FD18C7">
      <w:pPr>
        <w:tabs>
          <w:tab w:val="left" w:pos="1890"/>
        </w:tabs>
        <w:spacing w:before="0" w:after="0" w:line="276" w:lineRule="auto"/>
        <w:rPr>
          <w:rFonts w:cs="Courier New"/>
          <w:szCs w:val="24"/>
        </w:rPr>
      </w:pPr>
      <w:r>
        <w:rPr>
          <w:rFonts w:cs="Courier New"/>
          <w:szCs w:val="24"/>
        </w:rPr>
        <w:object w:dxaOrig="9180" w:dyaOrig="14040" w14:anchorId="1B12DF8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459pt;height:702pt" o:ole="">
            <v:imagedata r:id="rId15" o:title=""/>
          </v:shape>
          <o:OLEObject Type="Embed" ProgID="Acrobat.Document.DC" ShapeID="_x0000_i1026" DrawAspect="Content" ObjectID="_1757314827" r:id="rId16"/>
        </w:object>
      </w:r>
    </w:p>
    <w:sectPr w:rsidR="00F01521" w:rsidRPr="004E28A3" w:rsidSect="00083C0E">
      <w:headerReference w:type="default" r:id="rId17"/>
      <w:pgSz w:w="12242" w:h="18722" w:code="14"/>
      <w:pgMar w:top="1985" w:right="1588" w:bottom="1701" w:left="1701" w:header="709" w:footer="709" w:gutter="0"/>
      <w:paperSrc w:first="2" w:other="2"/>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B3A7B6C" w14:textId="77777777" w:rsidR="002426E5" w:rsidRDefault="002426E5" w:rsidP="002A0E95">
      <w:pPr>
        <w:spacing w:before="0" w:after="0"/>
      </w:pPr>
      <w:r>
        <w:separator/>
      </w:r>
    </w:p>
  </w:endnote>
  <w:endnote w:type="continuationSeparator" w:id="0">
    <w:p w14:paraId="6ABC13D5" w14:textId="77777777" w:rsidR="002426E5" w:rsidRDefault="002426E5" w:rsidP="002A0E95">
      <w:pPr>
        <w:spacing w:before="0" w:after="0"/>
      </w:pPr>
      <w:r>
        <w:continuationSeparator/>
      </w:r>
    </w:p>
  </w:endnote>
  <w:endnote w:type="continuationNotice" w:id="1">
    <w:p w14:paraId="75E97F43" w14:textId="77777777" w:rsidR="002426E5" w:rsidRDefault="002426E5">
      <w:pPr>
        <w:spacing w:before="0"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000247B" w:usb2="00000009" w:usb3="00000000" w:csb0="000001FF" w:csb1="00000000"/>
  </w:font>
  <w:font w:name="Yu Mincho">
    <w:altName w:val="游明朝"/>
    <w:charset w:val="80"/>
    <w:family w:val="roman"/>
    <w:pitch w:val="variable"/>
    <w:sig w:usb0="800002E7" w:usb1="2AC7FCFF" w:usb2="00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02A05F6" w14:textId="77777777" w:rsidR="002426E5" w:rsidRDefault="002426E5" w:rsidP="002A0E95">
      <w:pPr>
        <w:spacing w:before="0" w:after="0"/>
      </w:pPr>
      <w:r>
        <w:separator/>
      </w:r>
    </w:p>
  </w:footnote>
  <w:footnote w:type="continuationSeparator" w:id="0">
    <w:p w14:paraId="0F2E08BB" w14:textId="77777777" w:rsidR="002426E5" w:rsidRDefault="002426E5" w:rsidP="002A0E95">
      <w:pPr>
        <w:spacing w:before="0" w:after="0"/>
      </w:pPr>
      <w:r>
        <w:continuationSeparator/>
      </w:r>
    </w:p>
  </w:footnote>
  <w:footnote w:type="continuationNotice" w:id="1">
    <w:p w14:paraId="645B7FF3" w14:textId="77777777" w:rsidR="002426E5" w:rsidRDefault="002426E5">
      <w:pPr>
        <w:spacing w:before="0" w:after="0"/>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F93EA3" w14:textId="77777777" w:rsidR="00083C0E" w:rsidRDefault="00083C0E">
    <w:pPr>
      <w:pStyle w:val="Encabezado"/>
      <w:jc w:val="center"/>
    </w:pPr>
  </w:p>
  <w:p w14:paraId="571B64DC" w14:textId="77777777" w:rsidR="00083C0E" w:rsidRDefault="00083C0E">
    <w:pPr>
      <w:pStyle w:val="Encabezado"/>
      <w:jc w:val="center"/>
    </w:pPr>
  </w:p>
  <w:sdt>
    <w:sdtPr>
      <w:id w:val="-356114454"/>
      <w:docPartObj>
        <w:docPartGallery w:val="Page Numbers (Top of Page)"/>
        <w:docPartUnique/>
      </w:docPartObj>
    </w:sdtPr>
    <w:sdtEndPr/>
    <w:sdtContent>
      <w:p w14:paraId="745A902A" w14:textId="77777777" w:rsidR="001C55F9" w:rsidRDefault="001C55F9">
        <w:pPr>
          <w:pStyle w:val="Encabezado"/>
          <w:jc w:val="center"/>
        </w:pPr>
      </w:p>
      <w:p w14:paraId="4B38BB24" w14:textId="77777777" w:rsidR="001C55F9" w:rsidRDefault="001C55F9">
        <w:pPr>
          <w:pStyle w:val="Encabezado"/>
          <w:jc w:val="center"/>
        </w:pPr>
      </w:p>
      <w:p w14:paraId="527EC121" w14:textId="393F44A2" w:rsidR="002A0E95" w:rsidRDefault="002A0E95">
        <w:pPr>
          <w:pStyle w:val="Encabezado"/>
          <w:jc w:val="center"/>
        </w:pPr>
        <w:r>
          <w:fldChar w:fldCharType="begin"/>
        </w:r>
        <w:r>
          <w:instrText>PAGE   \* MERGEFORMAT</w:instrText>
        </w:r>
        <w:r>
          <w:fldChar w:fldCharType="separate"/>
        </w:r>
        <w:r>
          <w:rPr>
            <w:lang w:val="es-ES"/>
          </w:rPr>
          <w:t>2</w:t>
        </w:r>
        <w:r>
          <w:fldChar w:fldCharType="end"/>
        </w:r>
      </w:p>
    </w:sdtContent>
  </w:sdt>
  <w:p w14:paraId="63C3E30E" w14:textId="77777777" w:rsidR="00114AEC" w:rsidRDefault="00114AEC">
    <w:pPr>
      <w:pStyle w:val="Encabezad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C5491E" w14:textId="77777777" w:rsidR="001C55F9" w:rsidRDefault="001C55F9" w:rsidP="001C55F9">
    <w:pPr>
      <w:tabs>
        <w:tab w:val="center" w:pos="709"/>
      </w:tabs>
      <w:spacing w:before="0" w:after="0"/>
      <w:ind w:left="-851" w:firstLine="709"/>
      <w:rPr>
        <w:rFonts w:ascii="Calibri" w:eastAsia="Calibri" w:hAnsi="Calibri"/>
        <w:sz w:val="20"/>
        <w:lang w:val="es-CL" w:eastAsia="en-US"/>
      </w:rPr>
    </w:pPr>
    <w:bookmarkStart w:id="1" w:name="_Hlk103672723"/>
    <w:bookmarkStart w:id="2" w:name="_Hlk105416340"/>
  </w:p>
  <w:bookmarkEnd w:id="1"/>
  <w:bookmarkEnd w:id="2"/>
  <w:p w14:paraId="24E0A1E3" w14:textId="77777777" w:rsidR="00BE4329" w:rsidRDefault="00BE4329">
    <w:pPr>
      <w:pStyle w:val="Encabezado"/>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A65C49" w14:textId="77777777" w:rsidR="002A0E95" w:rsidRDefault="002426E5">
    <w:pPr>
      <w:pStyle w:val="Encabezado"/>
    </w:pPr>
    <w:customXmlDelRangeStart w:id="3" w:author="Silvana Acevedo Pavón" w:date="2023-09-27T09:10:00Z"/>
    <w:sdt>
      <w:sdtPr>
        <w:id w:val="-514694113"/>
        <w:docPartObj>
          <w:docPartGallery w:val="Page Numbers (Top of Page)"/>
          <w:docPartUnique/>
        </w:docPartObj>
      </w:sdtPr>
      <w:sdtEndPr/>
      <w:sdtContent>
        <w:customXmlDelRangeEnd w:id="3"/>
        <w:del w:id="4" w:author="Silvana Acevedo Pavón" w:date="2023-09-27T09:10:00Z">
          <w:r w:rsidR="002A0E95">
            <w:fldChar w:fldCharType="begin"/>
          </w:r>
          <w:r w:rsidR="002A0E95">
            <w:delInstrText>PAGE   \* MERGEFORMAT</w:delInstrText>
          </w:r>
          <w:r w:rsidR="002A0E95">
            <w:fldChar w:fldCharType="separate"/>
          </w:r>
          <w:r w:rsidR="002A0E95">
            <w:rPr>
              <w:lang w:val="es-ES"/>
            </w:rPr>
            <w:delText>2</w:delText>
          </w:r>
          <w:r w:rsidR="002A0E95">
            <w:fldChar w:fldCharType="end"/>
          </w:r>
        </w:del>
        <w:customXmlDelRangeStart w:id="5" w:author="Silvana Acevedo Pavón" w:date="2023-09-27T09:10:00Z"/>
      </w:sdtContent>
    </w:sdt>
    <w:customXmlDelRangeEnd w:id="5"/>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7252D0"/>
    <w:multiLevelType w:val="hybridMultilevel"/>
    <w:tmpl w:val="43962102"/>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 w15:restartNumberingAfterBreak="0">
    <w:nsid w:val="02F76775"/>
    <w:multiLevelType w:val="hybridMultilevel"/>
    <w:tmpl w:val="E2321BEC"/>
    <w:lvl w:ilvl="0" w:tplc="8834A2D0">
      <w:start w:val="1"/>
      <w:numFmt w:val="decimal"/>
      <w:lvlText w:val="%1."/>
      <w:lvlJc w:val="left"/>
      <w:pPr>
        <w:ind w:left="720" w:hanging="360"/>
      </w:pPr>
      <w:rPr>
        <w:rFonts w:hint="default"/>
        <w:b w:val="0"/>
        <w:bCs/>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 w15:restartNumberingAfterBreak="0">
    <w:nsid w:val="125B6CC6"/>
    <w:multiLevelType w:val="hybridMultilevel"/>
    <w:tmpl w:val="64CAEF22"/>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 w15:restartNumberingAfterBreak="0">
    <w:nsid w:val="227C2169"/>
    <w:multiLevelType w:val="hybridMultilevel"/>
    <w:tmpl w:val="FDA08794"/>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 w15:restartNumberingAfterBreak="0">
    <w:nsid w:val="23AC493E"/>
    <w:multiLevelType w:val="hybridMultilevel"/>
    <w:tmpl w:val="6DBE9948"/>
    <w:lvl w:ilvl="0" w:tplc="83D054FA">
      <w:start w:val="1"/>
      <w:numFmt w:val="upperRoman"/>
      <w:pStyle w:val="Ttulo1"/>
      <w:lvlText w:val="%1."/>
      <w:lvlJc w:val="left"/>
      <w:pPr>
        <w:ind w:left="3195" w:hanging="360"/>
      </w:pPr>
      <w:rPr>
        <w:rFonts w:hint="default"/>
        <w:b/>
        <w:bCs/>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5" w15:restartNumberingAfterBreak="0">
    <w:nsid w:val="262F11D0"/>
    <w:multiLevelType w:val="hybridMultilevel"/>
    <w:tmpl w:val="24427512"/>
    <w:lvl w:ilvl="0" w:tplc="4FB4067E">
      <w:start w:val="1"/>
      <w:numFmt w:val="lowerLetter"/>
      <w:pStyle w:val="Ttulo3"/>
      <w:lvlText w:val="%1."/>
      <w:lvlJc w:val="left"/>
      <w:pPr>
        <w:ind w:left="3195" w:hanging="360"/>
      </w:pPr>
    </w:lvl>
    <w:lvl w:ilvl="1" w:tplc="340A0019" w:tentative="1">
      <w:start w:val="1"/>
      <w:numFmt w:val="lowerLetter"/>
      <w:lvlText w:val="%2."/>
      <w:lvlJc w:val="left"/>
      <w:pPr>
        <w:ind w:left="3915" w:hanging="360"/>
      </w:pPr>
    </w:lvl>
    <w:lvl w:ilvl="2" w:tplc="340A001B" w:tentative="1">
      <w:start w:val="1"/>
      <w:numFmt w:val="lowerRoman"/>
      <w:lvlText w:val="%3."/>
      <w:lvlJc w:val="right"/>
      <w:pPr>
        <w:ind w:left="4635" w:hanging="180"/>
      </w:pPr>
    </w:lvl>
    <w:lvl w:ilvl="3" w:tplc="340A000F" w:tentative="1">
      <w:start w:val="1"/>
      <w:numFmt w:val="decimal"/>
      <w:lvlText w:val="%4."/>
      <w:lvlJc w:val="left"/>
      <w:pPr>
        <w:ind w:left="5355" w:hanging="360"/>
      </w:pPr>
    </w:lvl>
    <w:lvl w:ilvl="4" w:tplc="340A0019" w:tentative="1">
      <w:start w:val="1"/>
      <w:numFmt w:val="lowerLetter"/>
      <w:lvlText w:val="%5."/>
      <w:lvlJc w:val="left"/>
      <w:pPr>
        <w:ind w:left="6075" w:hanging="360"/>
      </w:pPr>
    </w:lvl>
    <w:lvl w:ilvl="5" w:tplc="340A001B" w:tentative="1">
      <w:start w:val="1"/>
      <w:numFmt w:val="lowerRoman"/>
      <w:lvlText w:val="%6."/>
      <w:lvlJc w:val="right"/>
      <w:pPr>
        <w:ind w:left="6795" w:hanging="180"/>
      </w:pPr>
    </w:lvl>
    <w:lvl w:ilvl="6" w:tplc="340A000F" w:tentative="1">
      <w:start w:val="1"/>
      <w:numFmt w:val="decimal"/>
      <w:lvlText w:val="%7."/>
      <w:lvlJc w:val="left"/>
      <w:pPr>
        <w:ind w:left="7515" w:hanging="360"/>
      </w:pPr>
    </w:lvl>
    <w:lvl w:ilvl="7" w:tplc="340A0019" w:tentative="1">
      <w:start w:val="1"/>
      <w:numFmt w:val="lowerLetter"/>
      <w:lvlText w:val="%8."/>
      <w:lvlJc w:val="left"/>
      <w:pPr>
        <w:ind w:left="8235" w:hanging="360"/>
      </w:pPr>
    </w:lvl>
    <w:lvl w:ilvl="8" w:tplc="340A001B" w:tentative="1">
      <w:start w:val="1"/>
      <w:numFmt w:val="lowerRoman"/>
      <w:lvlText w:val="%9."/>
      <w:lvlJc w:val="right"/>
      <w:pPr>
        <w:ind w:left="8955" w:hanging="180"/>
      </w:pPr>
    </w:lvl>
  </w:abstractNum>
  <w:abstractNum w:abstractNumId="6" w15:restartNumberingAfterBreak="0">
    <w:nsid w:val="2FAC15AD"/>
    <w:multiLevelType w:val="hybridMultilevel"/>
    <w:tmpl w:val="0F768750"/>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7" w15:restartNumberingAfterBreak="0">
    <w:nsid w:val="335177ED"/>
    <w:multiLevelType w:val="hybridMultilevel"/>
    <w:tmpl w:val="8B56D8A0"/>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8" w15:restartNumberingAfterBreak="0">
    <w:nsid w:val="355F303D"/>
    <w:multiLevelType w:val="hybridMultilevel"/>
    <w:tmpl w:val="BD68D12A"/>
    <w:lvl w:ilvl="0" w:tplc="0F860B52">
      <w:start w:val="1"/>
      <w:numFmt w:val="lowerLetter"/>
      <w:lvlText w:val="%1)"/>
      <w:lvlJc w:val="left"/>
      <w:pPr>
        <w:ind w:left="885" w:hanging="525"/>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9" w15:restartNumberingAfterBreak="0">
    <w:nsid w:val="38EF6A51"/>
    <w:multiLevelType w:val="hybridMultilevel"/>
    <w:tmpl w:val="81DA2E7A"/>
    <w:lvl w:ilvl="0" w:tplc="DBD630D4">
      <w:start w:val="1"/>
      <w:numFmt w:val="bullet"/>
      <w:lvlText w:val="-"/>
      <w:lvlJc w:val="left"/>
      <w:pPr>
        <w:ind w:left="1080" w:hanging="360"/>
      </w:pPr>
      <w:rPr>
        <w:rFonts w:ascii="Courier New" w:eastAsia="Times New Roman" w:hAnsi="Courier New" w:cs="Courier New" w:hint="default"/>
      </w:rPr>
    </w:lvl>
    <w:lvl w:ilvl="1" w:tplc="340A0003" w:tentative="1">
      <w:start w:val="1"/>
      <w:numFmt w:val="bullet"/>
      <w:lvlText w:val="o"/>
      <w:lvlJc w:val="left"/>
      <w:pPr>
        <w:ind w:left="1800" w:hanging="360"/>
      </w:pPr>
      <w:rPr>
        <w:rFonts w:ascii="Courier New" w:hAnsi="Courier New" w:cs="Courier New" w:hint="default"/>
      </w:rPr>
    </w:lvl>
    <w:lvl w:ilvl="2" w:tplc="340A0005" w:tentative="1">
      <w:start w:val="1"/>
      <w:numFmt w:val="bullet"/>
      <w:lvlText w:val=""/>
      <w:lvlJc w:val="left"/>
      <w:pPr>
        <w:ind w:left="2520" w:hanging="360"/>
      </w:pPr>
      <w:rPr>
        <w:rFonts w:ascii="Wingdings" w:hAnsi="Wingdings" w:hint="default"/>
      </w:rPr>
    </w:lvl>
    <w:lvl w:ilvl="3" w:tplc="340A0001" w:tentative="1">
      <w:start w:val="1"/>
      <w:numFmt w:val="bullet"/>
      <w:lvlText w:val=""/>
      <w:lvlJc w:val="left"/>
      <w:pPr>
        <w:ind w:left="3240" w:hanging="360"/>
      </w:pPr>
      <w:rPr>
        <w:rFonts w:ascii="Symbol" w:hAnsi="Symbol" w:hint="default"/>
      </w:rPr>
    </w:lvl>
    <w:lvl w:ilvl="4" w:tplc="340A0003" w:tentative="1">
      <w:start w:val="1"/>
      <w:numFmt w:val="bullet"/>
      <w:lvlText w:val="o"/>
      <w:lvlJc w:val="left"/>
      <w:pPr>
        <w:ind w:left="3960" w:hanging="360"/>
      </w:pPr>
      <w:rPr>
        <w:rFonts w:ascii="Courier New" w:hAnsi="Courier New" w:cs="Courier New" w:hint="default"/>
      </w:rPr>
    </w:lvl>
    <w:lvl w:ilvl="5" w:tplc="340A0005" w:tentative="1">
      <w:start w:val="1"/>
      <w:numFmt w:val="bullet"/>
      <w:lvlText w:val=""/>
      <w:lvlJc w:val="left"/>
      <w:pPr>
        <w:ind w:left="4680" w:hanging="360"/>
      </w:pPr>
      <w:rPr>
        <w:rFonts w:ascii="Wingdings" w:hAnsi="Wingdings" w:hint="default"/>
      </w:rPr>
    </w:lvl>
    <w:lvl w:ilvl="6" w:tplc="340A0001" w:tentative="1">
      <w:start w:val="1"/>
      <w:numFmt w:val="bullet"/>
      <w:lvlText w:val=""/>
      <w:lvlJc w:val="left"/>
      <w:pPr>
        <w:ind w:left="5400" w:hanging="360"/>
      </w:pPr>
      <w:rPr>
        <w:rFonts w:ascii="Symbol" w:hAnsi="Symbol" w:hint="default"/>
      </w:rPr>
    </w:lvl>
    <w:lvl w:ilvl="7" w:tplc="340A0003" w:tentative="1">
      <w:start w:val="1"/>
      <w:numFmt w:val="bullet"/>
      <w:lvlText w:val="o"/>
      <w:lvlJc w:val="left"/>
      <w:pPr>
        <w:ind w:left="6120" w:hanging="360"/>
      </w:pPr>
      <w:rPr>
        <w:rFonts w:ascii="Courier New" w:hAnsi="Courier New" w:cs="Courier New" w:hint="default"/>
      </w:rPr>
    </w:lvl>
    <w:lvl w:ilvl="8" w:tplc="340A0005" w:tentative="1">
      <w:start w:val="1"/>
      <w:numFmt w:val="bullet"/>
      <w:lvlText w:val=""/>
      <w:lvlJc w:val="left"/>
      <w:pPr>
        <w:ind w:left="6840" w:hanging="360"/>
      </w:pPr>
      <w:rPr>
        <w:rFonts w:ascii="Wingdings" w:hAnsi="Wingdings" w:hint="default"/>
      </w:rPr>
    </w:lvl>
  </w:abstractNum>
  <w:abstractNum w:abstractNumId="10" w15:restartNumberingAfterBreak="0">
    <w:nsid w:val="400A123D"/>
    <w:multiLevelType w:val="hybridMultilevel"/>
    <w:tmpl w:val="663ED062"/>
    <w:lvl w:ilvl="0" w:tplc="FE9E9EE0">
      <w:start w:val="1"/>
      <w:numFmt w:val="lowerLetter"/>
      <w:lvlText w:val="%1)"/>
      <w:lvlJc w:val="left"/>
      <w:pPr>
        <w:ind w:left="1095" w:hanging="735"/>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1" w15:restartNumberingAfterBreak="0">
    <w:nsid w:val="49FD2609"/>
    <w:multiLevelType w:val="hybridMultilevel"/>
    <w:tmpl w:val="AD02B9E8"/>
    <w:lvl w:ilvl="0" w:tplc="FF3A048C">
      <w:start w:val="1"/>
      <w:numFmt w:val="decimal"/>
      <w:pStyle w:val="Ttulo2"/>
      <w:lvlText w:val="%1."/>
      <w:lvlJc w:val="left"/>
      <w:pPr>
        <w:ind w:left="360" w:hanging="360"/>
      </w:pPr>
    </w:lvl>
    <w:lvl w:ilvl="1" w:tplc="340A0019">
      <w:start w:val="1"/>
      <w:numFmt w:val="lowerLetter"/>
      <w:lvlText w:val="%2."/>
      <w:lvlJc w:val="left"/>
      <w:pPr>
        <w:ind w:left="1080" w:hanging="360"/>
      </w:pPr>
    </w:lvl>
    <w:lvl w:ilvl="2" w:tplc="340A001B">
      <w:start w:val="1"/>
      <w:numFmt w:val="lowerRoman"/>
      <w:lvlText w:val="%3."/>
      <w:lvlJc w:val="right"/>
      <w:pPr>
        <w:ind w:left="1800" w:hanging="180"/>
      </w:pPr>
    </w:lvl>
    <w:lvl w:ilvl="3" w:tplc="340A000F">
      <w:start w:val="1"/>
      <w:numFmt w:val="decimal"/>
      <w:lvlText w:val="%4."/>
      <w:lvlJc w:val="left"/>
      <w:pPr>
        <w:ind w:left="2520" w:hanging="360"/>
      </w:pPr>
    </w:lvl>
    <w:lvl w:ilvl="4" w:tplc="340A0019">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12" w15:restartNumberingAfterBreak="0">
    <w:nsid w:val="4C2B4621"/>
    <w:multiLevelType w:val="hybridMultilevel"/>
    <w:tmpl w:val="64E4FDA0"/>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3" w15:restartNumberingAfterBreak="0">
    <w:nsid w:val="51556C68"/>
    <w:multiLevelType w:val="hybridMultilevel"/>
    <w:tmpl w:val="0E66CA18"/>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4" w15:restartNumberingAfterBreak="0">
    <w:nsid w:val="51D522E6"/>
    <w:multiLevelType w:val="hybridMultilevel"/>
    <w:tmpl w:val="059462AE"/>
    <w:lvl w:ilvl="0" w:tplc="21E6EB5A">
      <w:start w:val="1"/>
      <w:numFmt w:val="decimal"/>
      <w:lvlText w:val="%1."/>
      <w:lvlJc w:val="left"/>
      <w:pPr>
        <w:ind w:left="720" w:hanging="360"/>
      </w:pPr>
      <w:rPr>
        <w:rFonts w:hint="default"/>
        <w:b w:val="0"/>
        <w:bCs/>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5" w15:restartNumberingAfterBreak="0">
    <w:nsid w:val="5B9700C5"/>
    <w:multiLevelType w:val="hybridMultilevel"/>
    <w:tmpl w:val="2F4E1B10"/>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6" w15:restartNumberingAfterBreak="0">
    <w:nsid w:val="5C921716"/>
    <w:multiLevelType w:val="hybridMultilevel"/>
    <w:tmpl w:val="69E4D834"/>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7" w15:restartNumberingAfterBreak="0">
    <w:nsid w:val="69343066"/>
    <w:multiLevelType w:val="hybridMultilevel"/>
    <w:tmpl w:val="22EC1E60"/>
    <w:lvl w:ilvl="0" w:tplc="77567920">
      <w:start w:val="1"/>
      <w:numFmt w:val="upp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8" w15:restartNumberingAfterBreak="0">
    <w:nsid w:val="6E13294B"/>
    <w:multiLevelType w:val="hybridMultilevel"/>
    <w:tmpl w:val="9A10D9B0"/>
    <w:lvl w:ilvl="0" w:tplc="06287778">
      <w:start w:val="1"/>
      <w:numFmt w:val="bullet"/>
      <w:lvlText w:val="-"/>
      <w:lvlJc w:val="left"/>
      <w:pPr>
        <w:ind w:left="1080" w:hanging="360"/>
      </w:pPr>
      <w:rPr>
        <w:rFonts w:ascii="Courier New" w:eastAsia="Times New Roman" w:hAnsi="Courier New" w:cs="Courier New" w:hint="default"/>
      </w:rPr>
    </w:lvl>
    <w:lvl w:ilvl="1" w:tplc="340A0003" w:tentative="1">
      <w:start w:val="1"/>
      <w:numFmt w:val="bullet"/>
      <w:lvlText w:val="o"/>
      <w:lvlJc w:val="left"/>
      <w:pPr>
        <w:ind w:left="1800" w:hanging="360"/>
      </w:pPr>
      <w:rPr>
        <w:rFonts w:ascii="Courier New" w:hAnsi="Courier New" w:cs="Courier New" w:hint="default"/>
      </w:rPr>
    </w:lvl>
    <w:lvl w:ilvl="2" w:tplc="340A0005" w:tentative="1">
      <w:start w:val="1"/>
      <w:numFmt w:val="bullet"/>
      <w:lvlText w:val=""/>
      <w:lvlJc w:val="left"/>
      <w:pPr>
        <w:ind w:left="2520" w:hanging="360"/>
      </w:pPr>
      <w:rPr>
        <w:rFonts w:ascii="Wingdings" w:hAnsi="Wingdings" w:hint="default"/>
      </w:rPr>
    </w:lvl>
    <w:lvl w:ilvl="3" w:tplc="340A0001" w:tentative="1">
      <w:start w:val="1"/>
      <w:numFmt w:val="bullet"/>
      <w:lvlText w:val=""/>
      <w:lvlJc w:val="left"/>
      <w:pPr>
        <w:ind w:left="3240" w:hanging="360"/>
      </w:pPr>
      <w:rPr>
        <w:rFonts w:ascii="Symbol" w:hAnsi="Symbol" w:hint="default"/>
      </w:rPr>
    </w:lvl>
    <w:lvl w:ilvl="4" w:tplc="340A0003" w:tentative="1">
      <w:start w:val="1"/>
      <w:numFmt w:val="bullet"/>
      <w:lvlText w:val="o"/>
      <w:lvlJc w:val="left"/>
      <w:pPr>
        <w:ind w:left="3960" w:hanging="360"/>
      </w:pPr>
      <w:rPr>
        <w:rFonts w:ascii="Courier New" w:hAnsi="Courier New" w:cs="Courier New" w:hint="default"/>
      </w:rPr>
    </w:lvl>
    <w:lvl w:ilvl="5" w:tplc="340A0005" w:tentative="1">
      <w:start w:val="1"/>
      <w:numFmt w:val="bullet"/>
      <w:lvlText w:val=""/>
      <w:lvlJc w:val="left"/>
      <w:pPr>
        <w:ind w:left="4680" w:hanging="360"/>
      </w:pPr>
      <w:rPr>
        <w:rFonts w:ascii="Wingdings" w:hAnsi="Wingdings" w:hint="default"/>
      </w:rPr>
    </w:lvl>
    <w:lvl w:ilvl="6" w:tplc="340A0001" w:tentative="1">
      <w:start w:val="1"/>
      <w:numFmt w:val="bullet"/>
      <w:lvlText w:val=""/>
      <w:lvlJc w:val="left"/>
      <w:pPr>
        <w:ind w:left="5400" w:hanging="360"/>
      </w:pPr>
      <w:rPr>
        <w:rFonts w:ascii="Symbol" w:hAnsi="Symbol" w:hint="default"/>
      </w:rPr>
    </w:lvl>
    <w:lvl w:ilvl="7" w:tplc="340A0003" w:tentative="1">
      <w:start w:val="1"/>
      <w:numFmt w:val="bullet"/>
      <w:lvlText w:val="o"/>
      <w:lvlJc w:val="left"/>
      <w:pPr>
        <w:ind w:left="6120" w:hanging="360"/>
      </w:pPr>
      <w:rPr>
        <w:rFonts w:ascii="Courier New" w:hAnsi="Courier New" w:cs="Courier New" w:hint="default"/>
      </w:rPr>
    </w:lvl>
    <w:lvl w:ilvl="8" w:tplc="340A0005" w:tentative="1">
      <w:start w:val="1"/>
      <w:numFmt w:val="bullet"/>
      <w:lvlText w:val=""/>
      <w:lvlJc w:val="left"/>
      <w:pPr>
        <w:ind w:left="6840" w:hanging="360"/>
      </w:pPr>
      <w:rPr>
        <w:rFonts w:ascii="Wingdings" w:hAnsi="Wingdings" w:hint="default"/>
      </w:rPr>
    </w:lvl>
  </w:abstractNum>
  <w:abstractNum w:abstractNumId="19" w15:restartNumberingAfterBreak="0">
    <w:nsid w:val="7335033E"/>
    <w:multiLevelType w:val="hybridMultilevel"/>
    <w:tmpl w:val="F19EDA6A"/>
    <w:lvl w:ilvl="0" w:tplc="DE389EC8">
      <w:start w:val="1"/>
      <w:numFmt w:val="decimal"/>
      <w:lvlText w:val="%1."/>
      <w:lvlJc w:val="left"/>
      <w:pPr>
        <w:ind w:left="1410" w:hanging="705"/>
      </w:pPr>
      <w:rPr>
        <w:rFonts w:hint="default"/>
      </w:rPr>
    </w:lvl>
    <w:lvl w:ilvl="1" w:tplc="340A0019" w:tentative="1">
      <w:start w:val="1"/>
      <w:numFmt w:val="lowerLetter"/>
      <w:lvlText w:val="%2."/>
      <w:lvlJc w:val="left"/>
      <w:pPr>
        <w:ind w:left="1785" w:hanging="360"/>
      </w:pPr>
    </w:lvl>
    <w:lvl w:ilvl="2" w:tplc="340A001B" w:tentative="1">
      <w:start w:val="1"/>
      <w:numFmt w:val="lowerRoman"/>
      <w:lvlText w:val="%3."/>
      <w:lvlJc w:val="right"/>
      <w:pPr>
        <w:ind w:left="2505" w:hanging="180"/>
      </w:pPr>
    </w:lvl>
    <w:lvl w:ilvl="3" w:tplc="340A000F" w:tentative="1">
      <w:start w:val="1"/>
      <w:numFmt w:val="decimal"/>
      <w:lvlText w:val="%4."/>
      <w:lvlJc w:val="left"/>
      <w:pPr>
        <w:ind w:left="3225" w:hanging="360"/>
      </w:pPr>
    </w:lvl>
    <w:lvl w:ilvl="4" w:tplc="340A0019" w:tentative="1">
      <w:start w:val="1"/>
      <w:numFmt w:val="lowerLetter"/>
      <w:lvlText w:val="%5."/>
      <w:lvlJc w:val="left"/>
      <w:pPr>
        <w:ind w:left="3945" w:hanging="360"/>
      </w:pPr>
    </w:lvl>
    <w:lvl w:ilvl="5" w:tplc="340A001B" w:tentative="1">
      <w:start w:val="1"/>
      <w:numFmt w:val="lowerRoman"/>
      <w:lvlText w:val="%6."/>
      <w:lvlJc w:val="right"/>
      <w:pPr>
        <w:ind w:left="4665" w:hanging="180"/>
      </w:pPr>
    </w:lvl>
    <w:lvl w:ilvl="6" w:tplc="340A000F" w:tentative="1">
      <w:start w:val="1"/>
      <w:numFmt w:val="decimal"/>
      <w:lvlText w:val="%7."/>
      <w:lvlJc w:val="left"/>
      <w:pPr>
        <w:ind w:left="5385" w:hanging="360"/>
      </w:pPr>
    </w:lvl>
    <w:lvl w:ilvl="7" w:tplc="340A0019" w:tentative="1">
      <w:start w:val="1"/>
      <w:numFmt w:val="lowerLetter"/>
      <w:lvlText w:val="%8."/>
      <w:lvlJc w:val="left"/>
      <w:pPr>
        <w:ind w:left="6105" w:hanging="360"/>
      </w:pPr>
    </w:lvl>
    <w:lvl w:ilvl="8" w:tplc="340A001B" w:tentative="1">
      <w:start w:val="1"/>
      <w:numFmt w:val="lowerRoman"/>
      <w:lvlText w:val="%9."/>
      <w:lvlJc w:val="right"/>
      <w:pPr>
        <w:ind w:left="6825" w:hanging="180"/>
      </w:pPr>
    </w:lvl>
  </w:abstractNum>
  <w:abstractNum w:abstractNumId="20" w15:restartNumberingAfterBreak="0">
    <w:nsid w:val="779C5BD6"/>
    <w:multiLevelType w:val="hybridMultilevel"/>
    <w:tmpl w:val="FF388B0C"/>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num w:numId="1">
    <w:abstractNumId w:val="14"/>
  </w:num>
  <w:num w:numId="2">
    <w:abstractNumId w:val="1"/>
  </w:num>
  <w:num w:numId="3">
    <w:abstractNumId w:val="0"/>
  </w:num>
  <w:num w:numId="4">
    <w:abstractNumId w:val="12"/>
  </w:num>
  <w:num w:numId="5">
    <w:abstractNumId w:val="13"/>
  </w:num>
  <w:num w:numId="6">
    <w:abstractNumId w:val="6"/>
  </w:num>
  <w:num w:numId="7">
    <w:abstractNumId w:val="18"/>
  </w:num>
  <w:num w:numId="8">
    <w:abstractNumId w:val="9"/>
  </w:num>
  <w:num w:numId="9">
    <w:abstractNumId w:val="7"/>
  </w:num>
  <w:num w:numId="10">
    <w:abstractNumId w:val="15"/>
  </w:num>
  <w:num w:numId="11">
    <w:abstractNumId w:val="20"/>
  </w:num>
  <w:num w:numId="12">
    <w:abstractNumId w:val="17"/>
  </w:num>
  <w:num w:numId="13">
    <w:abstractNumId w:val="10"/>
  </w:num>
  <w:num w:numId="14">
    <w:abstractNumId w:val="16"/>
  </w:num>
  <w:num w:numId="15">
    <w:abstractNumId w:val="8"/>
  </w:num>
  <w:num w:numId="16">
    <w:abstractNumId w:val="3"/>
  </w:num>
  <w:num w:numId="17">
    <w:abstractNumId w:val="4"/>
  </w:num>
  <w:num w:numId="18">
    <w:abstractNumId w:val="11"/>
  </w:num>
  <w:num w:numId="19">
    <w:abstractNumId w:val="5"/>
  </w:num>
  <w:num w:numId="20">
    <w:abstractNumId w:val="11"/>
    <w:lvlOverride w:ilvl="0">
      <w:startOverride w:val="1"/>
    </w:lvlOverride>
  </w:num>
  <w:num w:numId="21">
    <w:abstractNumId w:val="5"/>
    <w:lvlOverride w:ilvl="0">
      <w:startOverride w:val="1"/>
    </w:lvlOverride>
  </w:num>
  <w:num w:numId="22">
    <w:abstractNumId w:val="2"/>
  </w:num>
  <w:num w:numId="23">
    <w:abstractNumId w:val="5"/>
    <w:lvlOverride w:ilvl="0">
      <w:startOverride w:val="1"/>
    </w:lvlOverride>
  </w:num>
  <w:num w:numId="24">
    <w:abstractNumId w:val="5"/>
  </w:num>
  <w:num w:numId="25">
    <w:abstractNumId w:val="4"/>
  </w:num>
  <w:num w:numId="26">
    <w:abstractNumId w:val="11"/>
  </w:num>
  <w:num w:numId="27">
    <w:abstractNumId w:val="11"/>
  </w:num>
  <w:num w:numId="28">
    <w:abstractNumId w:val="11"/>
  </w:num>
  <w:num w:numId="29">
    <w:abstractNumId w:val="11"/>
  </w:num>
  <w:num w:numId="30">
    <w:abstractNumId w:val="11"/>
  </w:num>
  <w:num w:numId="31">
    <w:abstractNumId w:val="11"/>
  </w:num>
  <w:num w:numId="32">
    <w:abstractNumId w:val="11"/>
  </w:num>
  <w:num w:numId="33">
    <w:abstractNumId w:val="11"/>
  </w:num>
  <w:num w:numId="34">
    <w:abstractNumId w:val="4"/>
  </w:num>
  <w:num w:numId="35">
    <w:abstractNumId w:val="5"/>
  </w:num>
  <w:num w:numId="36">
    <w:abstractNumId w:val="5"/>
    <w:lvlOverride w:ilvl="0">
      <w:startOverride w:val="1"/>
    </w:lvlOverride>
  </w:num>
  <w:num w:numId="37">
    <w:abstractNumId w:val="5"/>
  </w:num>
  <w:num w:numId="38">
    <w:abstractNumId w:val="19"/>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Silvana Acevedo Pavón">
    <w15:presenceInfo w15:providerId="AD" w15:userId="S::sacevedo@minsegpres.gob.cl::f5edf0ef-b659-46eb-b5da-7d8067c2700b"/>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0204E"/>
    <w:rsid w:val="00001A0F"/>
    <w:rsid w:val="00001C6C"/>
    <w:rsid w:val="00002064"/>
    <w:rsid w:val="00002675"/>
    <w:rsid w:val="00002984"/>
    <w:rsid w:val="00002EFD"/>
    <w:rsid w:val="000034BB"/>
    <w:rsid w:val="00003D83"/>
    <w:rsid w:val="00003EE6"/>
    <w:rsid w:val="0000457D"/>
    <w:rsid w:val="00005879"/>
    <w:rsid w:val="00005B5A"/>
    <w:rsid w:val="000065B7"/>
    <w:rsid w:val="00006DF0"/>
    <w:rsid w:val="00007883"/>
    <w:rsid w:val="00011C62"/>
    <w:rsid w:val="00014313"/>
    <w:rsid w:val="00014F9D"/>
    <w:rsid w:val="00015209"/>
    <w:rsid w:val="000169D0"/>
    <w:rsid w:val="00017C80"/>
    <w:rsid w:val="00017E6E"/>
    <w:rsid w:val="00020C67"/>
    <w:rsid w:val="00021357"/>
    <w:rsid w:val="00021ED9"/>
    <w:rsid w:val="00024C3B"/>
    <w:rsid w:val="00025AAD"/>
    <w:rsid w:val="000265C7"/>
    <w:rsid w:val="0002676F"/>
    <w:rsid w:val="0002689F"/>
    <w:rsid w:val="00026936"/>
    <w:rsid w:val="00026D51"/>
    <w:rsid w:val="00027258"/>
    <w:rsid w:val="00030D2C"/>
    <w:rsid w:val="0003133C"/>
    <w:rsid w:val="00031525"/>
    <w:rsid w:val="0003371E"/>
    <w:rsid w:val="00034B62"/>
    <w:rsid w:val="000352F2"/>
    <w:rsid w:val="00035519"/>
    <w:rsid w:val="000364F6"/>
    <w:rsid w:val="00036D98"/>
    <w:rsid w:val="00037BBD"/>
    <w:rsid w:val="0004082E"/>
    <w:rsid w:val="00041085"/>
    <w:rsid w:val="00041519"/>
    <w:rsid w:val="00041CD4"/>
    <w:rsid w:val="00042FEF"/>
    <w:rsid w:val="000431F4"/>
    <w:rsid w:val="00043733"/>
    <w:rsid w:val="00044447"/>
    <w:rsid w:val="00045DB4"/>
    <w:rsid w:val="00046735"/>
    <w:rsid w:val="000467A5"/>
    <w:rsid w:val="00046FAE"/>
    <w:rsid w:val="00050D18"/>
    <w:rsid w:val="00051BF8"/>
    <w:rsid w:val="00051F38"/>
    <w:rsid w:val="0005214A"/>
    <w:rsid w:val="000525E8"/>
    <w:rsid w:val="0005328B"/>
    <w:rsid w:val="0005376C"/>
    <w:rsid w:val="00053C93"/>
    <w:rsid w:val="00054AB1"/>
    <w:rsid w:val="00054CE1"/>
    <w:rsid w:val="00055662"/>
    <w:rsid w:val="00055E0D"/>
    <w:rsid w:val="00056091"/>
    <w:rsid w:val="000600F1"/>
    <w:rsid w:val="0006043D"/>
    <w:rsid w:val="000604FC"/>
    <w:rsid w:val="00060707"/>
    <w:rsid w:val="00061DB7"/>
    <w:rsid w:val="000623F5"/>
    <w:rsid w:val="0006254D"/>
    <w:rsid w:val="000632A5"/>
    <w:rsid w:val="00063B66"/>
    <w:rsid w:val="00063F3E"/>
    <w:rsid w:val="0006448D"/>
    <w:rsid w:val="000661D1"/>
    <w:rsid w:val="00066F02"/>
    <w:rsid w:val="00067083"/>
    <w:rsid w:val="00067320"/>
    <w:rsid w:val="0006762D"/>
    <w:rsid w:val="00070293"/>
    <w:rsid w:val="00070817"/>
    <w:rsid w:val="00070CD2"/>
    <w:rsid w:val="00070D8C"/>
    <w:rsid w:val="0007123A"/>
    <w:rsid w:val="000712AD"/>
    <w:rsid w:val="00072AED"/>
    <w:rsid w:val="00072D8B"/>
    <w:rsid w:val="0007324C"/>
    <w:rsid w:val="00073B39"/>
    <w:rsid w:val="000740D4"/>
    <w:rsid w:val="0007474D"/>
    <w:rsid w:val="00074761"/>
    <w:rsid w:val="00081E13"/>
    <w:rsid w:val="00083196"/>
    <w:rsid w:val="000839EE"/>
    <w:rsid w:val="00083C0E"/>
    <w:rsid w:val="00083C35"/>
    <w:rsid w:val="00083FE7"/>
    <w:rsid w:val="00084E1B"/>
    <w:rsid w:val="00084FBE"/>
    <w:rsid w:val="00085CC5"/>
    <w:rsid w:val="0008613D"/>
    <w:rsid w:val="00086A95"/>
    <w:rsid w:val="000870E5"/>
    <w:rsid w:val="00087937"/>
    <w:rsid w:val="00087C3A"/>
    <w:rsid w:val="00090A0B"/>
    <w:rsid w:val="00091FAC"/>
    <w:rsid w:val="00092F09"/>
    <w:rsid w:val="00093DB5"/>
    <w:rsid w:val="00095959"/>
    <w:rsid w:val="00096E9D"/>
    <w:rsid w:val="00096F78"/>
    <w:rsid w:val="000A09A8"/>
    <w:rsid w:val="000A0BFC"/>
    <w:rsid w:val="000A0E25"/>
    <w:rsid w:val="000A1937"/>
    <w:rsid w:val="000A2455"/>
    <w:rsid w:val="000A26BC"/>
    <w:rsid w:val="000A2856"/>
    <w:rsid w:val="000A3D83"/>
    <w:rsid w:val="000A431D"/>
    <w:rsid w:val="000A432F"/>
    <w:rsid w:val="000A5466"/>
    <w:rsid w:val="000A54AF"/>
    <w:rsid w:val="000A55D7"/>
    <w:rsid w:val="000A7FC2"/>
    <w:rsid w:val="000B2B4B"/>
    <w:rsid w:val="000B4504"/>
    <w:rsid w:val="000B4EAB"/>
    <w:rsid w:val="000B5C65"/>
    <w:rsid w:val="000B72BE"/>
    <w:rsid w:val="000B7D9E"/>
    <w:rsid w:val="000C0E0C"/>
    <w:rsid w:val="000C2AA2"/>
    <w:rsid w:val="000C3107"/>
    <w:rsid w:val="000C333F"/>
    <w:rsid w:val="000C68A4"/>
    <w:rsid w:val="000C6AB6"/>
    <w:rsid w:val="000C7850"/>
    <w:rsid w:val="000C7BFE"/>
    <w:rsid w:val="000D0553"/>
    <w:rsid w:val="000D191E"/>
    <w:rsid w:val="000D3C26"/>
    <w:rsid w:val="000D58F6"/>
    <w:rsid w:val="000D5AC6"/>
    <w:rsid w:val="000D5ACB"/>
    <w:rsid w:val="000E1AE8"/>
    <w:rsid w:val="000E1D38"/>
    <w:rsid w:val="000E1FAA"/>
    <w:rsid w:val="000E2688"/>
    <w:rsid w:val="000E302C"/>
    <w:rsid w:val="000E3789"/>
    <w:rsid w:val="000E39FE"/>
    <w:rsid w:val="000E3A0E"/>
    <w:rsid w:val="000E4D8F"/>
    <w:rsid w:val="000E55EA"/>
    <w:rsid w:val="000E690D"/>
    <w:rsid w:val="000E6CAA"/>
    <w:rsid w:val="000E7359"/>
    <w:rsid w:val="000E7865"/>
    <w:rsid w:val="000E7A98"/>
    <w:rsid w:val="000F027C"/>
    <w:rsid w:val="000F102A"/>
    <w:rsid w:val="000F1AB3"/>
    <w:rsid w:val="000F1AEF"/>
    <w:rsid w:val="000F1F51"/>
    <w:rsid w:val="000F1FA4"/>
    <w:rsid w:val="000F23A9"/>
    <w:rsid w:val="000F25E0"/>
    <w:rsid w:val="000F2AD5"/>
    <w:rsid w:val="000F2D91"/>
    <w:rsid w:val="000F4184"/>
    <w:rsid w:val="000F574D"/>
    <w:rsid w:val="000F593D"/>
    <w:rsid w:val="000F6DD4"/>
    <w:rsid w:val="000F7122"/>
    <w:rsid w:val="000F7959"/>
    <w:rsid w:val="000F7D8F"/>
    <w:rsid w:val="000F7F55"/>
    <w:rsid w:val="000F7F9E"/>
    <w:rsid w:val="0010006B"/>
    <w:rsid w:val="00100E0E"/>
    <w:rsid w:val="00101383"/>
    <w:rsid w:val="0010161A"/>
    <w:rsid w:val="00102588"/>
    <w:rsid w:val="00102F0E"/>
    <w:rsid w:val="0010419A"/>
    <w:rsid w:val="00104676"/>
    <w:rsid w:val="00104B79"/>
    <w:rsid w:val="001052B4"/>
    <w:rsid w:val="00106687"/>
    <w:rsid w:val="001069AE"/>
    <w:rsid w:val="00106B2D"/>
    <w:rsid w:val="00107093"/>
    <w:rsid w:val="0010744E"/>
    <w:rsid w:val="001104E6"/>
    <w:rsid w:val="0011082A"/>
    <w:rsid w:val="0011179F"/>
    <w:rsid w:val="001119A8"/>
    <w:rsid w:val="00111B12"/>
    <w:rsid w:val="00111E4D"/>
    <w:rsid w:val="0011209E"/>
    <w:rsid w:val="0011215B"/>
    <w:rsid w:val="001126BF"/>
    <w:rsid w:val="00112B2D"/>
    <w:rsid w:val="00114225"/>
    <w:rsid w:val="001142A0"/>
    <w:rsid w:val="001148DF"/>
    <w:rsid w:val="00114AEC"/>
    <w:rsid w:val="001150E8"/>
    <w:rsid w:val="001153F1"/>
    <w:rsid w:val="00115790"/>
    <w:rsid w:val="00115F96"/>
    <w:rsid w:val="00117298"/>
    <w:rsid w:val="0011740D"/>
    <w:rsid w:val="001177A5"/>
    <w:rsid w:val="00117A6F"/>
    <w:rsid w:val="00117DB0"/>
    <w:rsid w:val="00117E52"/>
    <w:rsid w:val="00120067"/>
    <w:rsid w:val="00120F05"/>
    <w:rsid w:val="00121DB2"/>
    <w:rsid w:val="00121E10"/>
    <w:rsid w:val="00122AFD"/>
    <w:rsid w:val="00122FD0"/>
    <w:rsid w:val="0012336A"/>
    <w:rsid w:val="00123A0D"/>
    <w:rsid w:val="00124552"/>
    <w:rsid w:val="00124620"/>
    <w:rsid w:val="00124E8F"/>
    <w:rsid w:val="0012605A"/>
    <w:rsid w:val="001268B8"/>
    <w:rsid w:val="00126954"/>
    <w:rsid w:val="00126B1A"/>
    <w:rsid w:val="00126BBD"/>
    <w:rsid w:val="00126C48"/>
    <w:rsid w:val="00127537"/>
    <w:rsid w:val="001277EE"/>
    <w:rsid w:val="00127910"/>
    <w:rsid w:val="001309F2"/>
    <w:rsid w:val="00130EC1"/>
    <w:rsid w:val="00132160"/>
    <w:rsid w:val="001327F2"/>
    <w:rsid w:val="00132C57"/>
    <w:rsid w:val="00133E98"/>
    <w:rsid w:val="001348DB"/>
    <w:rsid w:val="00134B6B"/>
    <w:rsid w:val="0013555C"/>
    <w:rsid w:val="001356DE"/>
    <w:rsid w:val="00135C5B"/>
    <w:rsid w:val="00136531"/>
    <w:rsid w:val="001418BB"/>
    <w:rsid w:val="00142157"/>
    <w:rsid w:val="0014243F"/>
    <w:rsid w:val="00142765"/>
    <w:rsid w:val="00143571"/>
    <w:rsid w:val="00144BC0"/>
    <w:rsid w:val="00145BEC"/>
    <w:rsid w:val="001471D2"/>
    <w:rsid w:val="001479AC"/>
    <w:rsid w:val="00150BC3"/>
    <w:rsid w:val="0015144F"/>
    <w:rsid w:val="001527C2"/>
    <w:rsid w:val="00152957"/>
    <w:rsid w:val="00152E22"/>
    <w:rsid w:val="00153A15"/>
    <w:rsid w:val="00153D53"/>
    <w:rsid w:val="0015446A"/>
    <w:rsid w:val="001544E5"/>
    <w:rsid w:val="001548F9"/>
    <w:rsid w:val="00155BD6"/>
    <w:rsid w:val="00155E79"/>
    <w:rsid w:val="00156BB1"/>
    <w:rsid w:val="00156D1E"/>
    <w:rsid w:val="00157F1E"/>
    <w:rsid w:val="00160677"/>
    <w:rsid w:val="0016091C"/>
    <w:rsid w:val="0016127E"/>
    <w:rsid w:val="00161CBE"/>
    <w:rsid w:val="00162073"/>
    <w:rsid w:val="00162E28"/>
    <w:rsid w:val="00163600"/>
    <w:rsid w:val="00164608"/>
    <w:rsid w:val="001646E2"/>
    <w:rsid w:val="00164AC5"/>
    <w:rsid w:val="00165B1E"/>
    <w:rsid w:val="00165F74"/>
    <w:rsid w:val="0016645E"/>
    <w:rsid w:val="00166C05"/>
    <w:rsid w:val="00166EA8"/>
    <w:rsid w:val="00166F2F"/>
    <w:rsid w:val="001671FA"/>
    <w:rsid w:val="0016755E"/>
    <w:rsid w:val="0016773B"/>
    <w:rsid w:val="00172B8A"/>
    <w:rsid w:val="0017349B"/>
    <w:rsid w:val="0017374E"/>
    <w:rsid w:val="00173BB2"/>
    <w:rsid w:val="00174808"/>
    <w:rsid w:val="0017533F"/>
    <w:rsid w:val="001758E1"/>
    <w:rsid w:val="0017686B"/>
    <w:rsid w:val="00177FC9"/>
    <w:rsid w:val="00180117"/>
    <w:rsid w:val="0018040F"/>
    <w:rsid w:val="00180D37"/>
    <w:rsid w:val="0018175B"/>
    <w:rsid w:val="0018186F"/>
    <w:rsid w:val="001818EB"/>
    <w:rsid w:val="00181DFB"/>
    <w:rsid w:val="00182FA9"/>
    <w:rsid w:val="00183660"/>
    <w:rsid w:val="00183EDF"/>
    <w:rsid w:val="00183EE8"/>
    <w:rsid w:val="001859FB"/>
    <w:rsid w:val="00186D77"/>
    <w:rsid w:val="00186EA4"/>
    <w:rsid w:val="0018708E"/>
    <w:rsid w:val="0018718B"/>
    <w:rsid w:val="00187868"/>
    <w:rsid w:val="00190FAA"/>
    <w:rsid w:val="001945E1"/>
    <w:rsid w:val="00194734"/>
    <w:rsid w:val="0019529F"/>
    <w:rsid w:val="00195F82"/>
    <w:rsid w:val="001969A3"/>
    <w:rsid w:val="00196C9D"/>
    <w:rsid w:val="001A051E"/>
    <w:rsid w:val="001A0BB9"/>
    <w:rsid w:val="001A0D91"/>
    <w:rsid w:val="001A11BB"/>
    <w:rsid w:val="001A15A6"/>
    <w:rsid w:val="001A65E3"/>
    <w:rsid w:val="001A667C"/>
    <w:rsid w:val="001A6773"/>
    <w:rsid w:val="001A685A"/>
    <w:rsid w:val="001A7012"/>
    <w:rsid w:val="001B015B"/>
    <w:rsid w:val="001B1767"/>
    <w:rsid w:val="001B1ABE"/>
    <w:rsid w:val="001B3179"/>
    <w:rsid w:val="001B3459"/>
    <w:rsid w:val="001B3D90"/>
    <w:rsid w:val="001B4C18"/>
    <w:rsid w:val="001B4F1C"/>
    <w:rsid w:val="001B6C91"/>
    <w:rsid w:val="001B6DF3"/>
    <w:rsid w:val="001B7E81"/>
    <w:rsid w:val="001C065F"/>
    <w:rsid w:val="001C09D8"/>
    <w:rsid w:val="001C103C"/>
    <w:rsid w:val="001C128B"/>
    <w:rsid w:val="001C1BFA"/>
    <w:rsid w:val="001C204E"/>
    <w:rsid w:val="001C227E"/>
    <w:rsid w:val="001C24AA"/>
    <w:rsid w:val="001C2904"/>
    <w:rsid w:val="001C2E48"/>
    <w:rsid w:val="001C2F69"/>
    <w:rsid w:val="001C4034"/>
    <w:rsid w:val="001C412C"/>
    <w:rsid w:val="001C50DD"/>
    <w:rsid w:val="001C55F9"/>
    <w:rsid w:val="001C6434"/>
    <w:rsid w:val="001C67B7"/>
    <w:rsid w:val="001D0497"/>
    <w:rsid w:val="001D08CD"/>
    <w:rsid w:val="001D0E6B"/>
    <w:rsid w:val="001D2C09"/>
    <w:rsid w:val="001D2ED2"/>
    <w:rsid w:val="001D3BB4"/>
    <w:rsid w:val="001D4E24"/>
    <w:rsid w:val="001D742B"/>
    <w:rsid w:val="001E0731"/>
    <w:rsid w:val="001E0BAC"/>
    <w:rsid w:val="001E10A3"/>
    <w:rsid w:val="001E4744"/>
    <w:rsid w:val="001E47A6"/>
    <w:rsid w:val="001E5730"/>
    <w:rsid w:val="001F0090"/>
    <w:rsid w:val="001F00A5"/>
    <w:rsid w:val="001F1A0E"/>
    <w:rsid w:val="001F25DE"/>
    <w:rsid w:val="001F2EFD"/>
    <w:rsid w:val="001F3932"/>
    <w:rsid w:val="001F4695"/>
    <w:rsid w:val="001F50EE"/>
    <w:rsid w:val="001F54EB"/>
    <w:rsid w:val="001F6338"/>
    <w:rsid w:val="001F6851"/>
    <w:rsid w:val="001F6891"/>
    <w:rsid w:val="001F6A4A"/>
    <w:rsid w:val="001F6AA9"/>
    <w:rsid w:val="001F6CD9"/>
    <w:rsid w:val="001F6E94"/>
    <w:rsid w:val="001F778C"/>
    <w:rsid w:val="001F779B"/>
    <w:rsid w:val="001F7971"/>
    <w:rsid w:val="00200884"/>
    <w:rsid w:val="00202B24"/>
    <w:rsid w:val="00202DF3"/>
    <w:rsid w:val="00204637"/>
    <w:rsid w:val="00204716"/>
    <w:rsid w:val="002056FE"/>
    <w:rsid w:val="002060D3"/>
    <w:rsid w:val="002064C5"/>
    <w:rsid w:val="00207261"/>
    <w:rsid w:val="00207267"/>
    <w:rsid w:val="002100AF"/>
    <w:rsid w:val="00210116"/>
    <w:rsid w:val="0021214D"/>
    <w:rsid w:val="0021219E"/>
    <w:rsid w:val="00212F56"/>
    <w:rsid w:val="00213040"/>
    <w:rsid w:val="002133D1"/>
    <w:rsid w:val="00213519"/>
    <w:rsid w:val="00213CD0"/>
    <w:rsid w:val="00213E69"/>
    <w:rsid w:val="0021543A"/>
    <w:rsid w:val="002167BC"/>
    <w:rsid w:val="00216D56"/>
    <w:rsid w:val="0021730A"/>
    <w:rsid w:val="00221592"/>
    <w:rsid w:val="0022211C"/>
    <w:rsid w:val="00223A81"/>
    <w:rsid w:val="002269D1"/>
    <w:rsid w:val="00226D1F"/>
    <w:rsid w:val="00227375"/>
    <w:rsid w:val="00230A20"/>
    <w:rsid w:val="0023163B"/>
    <w:rsid w:val="002317A0"/>
    <w:rsid w:val="00231DE3"/>
    <w:rsid w:val="00232064"/>
    <w:rsid w:val="00232255"/>
    <w:rsid w:val="002324C3"/>
    <w:rsid w:val="002326A6"/>
    <w:rsid w:val="002333FC"/>
    <w:rsid w:val="002343B0"/>
    <w:rsid w:val="00235B4F"/>
    <w:rsid w:val="00237B1A"/>
    <w:rsid w:val="00240A10"/>
    <w:rsid w:val="002410DA"/>
    <w:rsid w:val="0024256E"/>
    <w:rsid w:val="002425E9"/>
    <w:rsid w:val="002426E5"/>
    <w:rsid w:val="002438FD"/>
    <w:rsid w:val="00243C7B"/>
    <w:rsid w:val="00244648"/>
    <w:rsid w:val="00244E15"/>
    <w:rsid w:val="002453B6"/>
    <w:rsid w:val="0024684F"/>
    <w:rsid w:val="002503B4"/>
    <w:rsid w:val="00252576"/>
    <w:rsid w:val="00252B2C"/>
    <w:rsid w:val="00252D76"/>
    <w:rsid w:val="00252E98"/>
    <w:rsid w:val="0025311C"/>
    <w:rsid w:val="00253221"/>
    <w:rsid w:val="00253DFC"/>
    <w:rsid w:val="002546D3"/>
    <w:rsid w:val="00254DAB"/>
    <w:rsid w:val="00255EE9"/>
    <w:rsid w:val="002561EA"/>
    <w:rsid w:val="00256246"/>
    <w:rsid w:val="0026049A"/>
    <w:rsid w:val="002604F7"/>
    <w:rsid w:val="00260E71"/>
    <w:rsid w:val="00261098"/>
    <w:rsid w:val="00263FA2"/>
    <w:rsid w:val="002648E3"/>
    <w:rsid w:val="002649B6"/>
    <w:rsid w:val="00264DE0"/>
    <w:rsid w:val="002679F6"/>
    <w:rsid w:val="002703E3"/>
    <w:rsid w:val="00271209"/>
    <w:rsid w:val="0027137E"/>
    <w:rsid w:val="00271413"/>
    <w:rsid w:val="002716DD"/>
    <w:rsid w:val="00271CF9"/>
    <w:rsid w:val="0027215D"/>
    <w:rsid w:val="0027263F"/>
    <w:rsid w:val="0027383A"/>
    <w:rsid w:val="0027625A"/>
    <w:rsid w:val="002802DA"/>
    <w:rsid w:val="00280439"/>
    <w:rsid w:val="002808EA"/>
    <w:rsid w:val="00281986"/>
    <w:rsid w:val="002820C2"/>
    <w:rsid w:val="002823C8"/>
    <w:rsid w:val="00282C00"/>
    <w:rsid w:val="00283685"/>
    <w:rsid w:val="00283D5E"/>
    <w:rsid w:val="00284004"/>
    <w:rsid w:val="00284367"/>
    <w:rsid w:val="00284A14"/>
    <w:rsid w:val="00285714"/>
    <w:rsid w:val="002858F6"/>
    <w:rsid w:val="002874EB"/>
    <w:rsid w:val="00287862"/>
    <w:rsid w:val="00287FEE"/>
    <w:rsid w:val="002918C8"/>
    <w:rsid w:val="00292373"/>
    <w:rsid w:val="002927A3"/>
    <w:rsid w:val="002936F6"/>
    <w:rsid w:val="00294646"/>
    <w:rsid w:val="00294EDE"/>
    <w:rsid w:val="0029514B"/>
    <w:rsid w:val="002958FA"/>
    <w:rsid w:val="00296CBB"/>
    <w:rsid w:val="00297BA5"/>
    <w:rsid w:val="002A0E95"/>
    <w:rsid w:val="002A11C6"/>
    <w:rsid w:val="002A13D4"/>
    <w:rsid w:val="002A1913"/>
    <w:rsid w:val="002A3ED8"/>
    <w:rsid w:val="002A435A"/>
    <w:rsid w:val="002A441D"/>
    <w:rsid w:val="002A4CC7"/>
    <w:rsid w:val="002A5848"/>
    <w:rsid w:val="002A6F88"/>
    <w:rsid w:val="002B1973"/>
    <w:rsid w:val="002B38BC"/>
    <w:rsid w:val="002B55D7"/>
    <w:rsid w:val="002B5868"/>
    <w:rsid w:val="002B6396"/>
    <w:rsid w:val="002B6720"/>
    <w:rsid w:val="002B69E1"/>
    <w:rsid w:val="002B7573"/>
    <w:rsid w:val="002B7753"/>
    <w:rsid w:val="002B7A93"/>
    <w:rsid w:val="002B7AAA"/>
    <w:rsid w:val="002B7EE6"/>
    <w:rsid w:val="002C2F37"/>
    <w:rsid w:val="002C388A"/>
    <w:rsid w:val="002C40DD"/>
    <w:rsid w:val="002C43E5"/>
    <w:rsid w:val="002C50F4"/>
    <w:rsid w:val="002C5DBB"/>
    <w:rsid w:val="002C5ECF"/>
    <w:rsid w:val="002C681A"/>
    <w:rsid w:val="002C693D"/>
    <w:rsid w:val="002C6D01"/>
    <w:rsid w:val="002C7BD0"/>
    <w:rsid w:val="002C7E72"/>
    <w:rsid w:val="002D0AFA"/>
    <w:rsid w:val="002D15FB"/>
    <w:rsid w:val="002D2B8E"/>
    <w:rsid w:val="002D3275"/>
    <w:rsid w:val="002D3404"/>
    <w:rsid w:val="002D3712"/>
    <w:rsid w:val="002D4299"/>
    <w:rsid w:val="002D4CF5"/>
    <w:rsid w:val="002D5042"/>
    <w:rsid w:val="002D5284"/>
    <w:rsid w:val="002D60DB"/>
    <w:rsid w:val="002D6600"/>
    <w:rsid w:val="002D6913"/>
    <w:rsid w:val="002D6D72"/>
    <w:rsid w:val="002D6EF0"/>
    <w:rsid w:val="002D7201"/>
    <w:rsid w:val="002E1A91"/>
    <w:rsid w:val="002E3D6C"/>
    <w:rsid w:val="002E5785"/>
    <w:rsid w:val="002E6FAC"/>
    <w:rsid w:val="002E72D5"/>
    <w:rsid w:val="002E7B03"/>
    <w:rsid w:val="002E7E69"/>
    <w:rsid w:val="002F0707"/>
    <w:rsid w:val="002F2813"/>
    <w:rsid w:val="002F2B63"/>
    <w:rsid w:val="002F2C5D"/>
    <w:rsid w:val="002F3580"/>
    <w:rsid w:val="002F3715"/>
    <w:rsid w:val="002F3A18"/>
    <w:rsid w:val="002F4241"/>
    <w:rsid w:val="002F4B3B"/>
    <w:rsid w:val="002F594E"/>
    <w:rsid w:val="002F71D9"/>
    <w:rsid w:val="002F72BA"/>
    <w:rsid w:val="002F7AAE"/>
    <w:rsid w:val="00300752"/>
    <w:rsid w:val="003009A8"/>
    <w:rsid w:val="0030130E"/>
    <w:rsid w:val="003019F2"/>
    <w:rsid w:val="00301BB2"/>
    <w:rsid w:val="003023FA"/>
    <w:rsid w:val="003038A3"/>
    <w:rsid w:val="00303EE9"/>
    <w:rsid w:val="0030454A"/>
    <w:rsid w:val="00304BD0"/>
    <w:rsid w:val="00305D5D"/>
    <w:rsid w:val="00306605"/>
    <w:rsid w:val="00306C92"/>
    <w:rsid w:val="00306E85"/>
    <w:rsid w:val="0030755B"/>
    <w:rsid w:val="00307B5F"/>
    <w:rsid w:val="00310AC2"/>
    <w:rsid w:val="003112B8"/>
    <w:rsid w:val="003113D4"/>
    <w:rsid w:val="00311420"/>
    <w:rsid w:val="00311C5D"/>
    <w:rsid w:val="0031229A"/>
    <w:rsid w:val="0031252B"/>
    <w:rsid w:val="0031252D"/>
    <w:rsid w:val="003157CF"/>
    <w:rsid w:val="00316187"/>
    <w:rsid w:val="00317FA1"/>
    <w:rsid w:val="00320C8E"/>
    <w:rsid w:val="003210F3"/>
    <w:rsid w:val="00322C96"/>
    <w:rsid w:val="00323BFC"/>
    <w:rsid w:val="003257AA"/>
    <w:rsid w:val="00325A17"/>
    <w:rsid w:val="003265C8"/>
    <w:rsid w:val="00326D6A"/>
    <w:rsid w:val="00330626"/>
    <w:rsid w:val="00330717"/>
    <w:rsid w:val="00330BA3"/>
    <w:rsid w:val="00331DFB"/>
    <w:rsid w:val="0033207C"/>
    <w:rsid w:val="003320C6"/>
    <w:rsid w:val="003327E5"/>
    <w:rsid w:val="0033346F"/>
    <w:rsid w:val="00333CBA"/>
    <w:rsid w:val="00335C3B"/>
    <w:rsid w:val="00336056"/>
    <w:rsid w:val="00337CE5"/>
    <w:rsid w:val="00337CEA"/>
    <w:rsid w:val="00340A48"/>
    <w:rsid w:val="00341373"/>
    <w:rsid w:val="00341D77"/>
    <w:rsid w:val="00341F2A"/>
    <w:rsid w:val="00342DF2"/>
    <w:rsid w:val="00345BFB"/>
    <w:rsid w:val="0034689D"/>
    <w:rsid w:val="00346D4D"/>
    <w:rsid w:val="00346EB7"/>
    <w:rsid w:val="003476D5"/>
    <w:rsid w:val="00347B15"/>
    <w:rsid w:val="00351A8D"/>
    <w:rsid w:val="003524E7"/>
    <w:rsid w:val="00352686"/>
    <w:rsid w:val="00354051"/>
    <w:rsid w:val="00355497"/>
    <w:rsid w:val="003570CA"/>
    <w:rsid w:val="00357882"/>
    <w:rsid w:val="003613CE"/>
    <w:rsid w:val="00361D11"/>
    <w:rsid w:val="003647C1"/>
    <w:rsid w:val="00365A87"/>
    <w:rsid w:val="003663B1"/>
    <w:rsid w:val="0036651D"/>
    <w:rsid w:val="00366865"/>
    <w:rsid w:val="003670AD"/>
    <w:rsid w:val="00367A78"/>
    <w:rsid w:val="003702A4"/>
    <w:rsid w:val="003729BA"/>
    <w:rsid w:val="00373644"/>
    <w:rsid w:val="003745DB"/>
    <w:rsid w:val="00375476"/>
    <w:rsid w:val="00376368"/>
    <w:rsid w:val="003768FB"/>
    <w:rsid w:val="003769E3"/>
    <w:rsid w:val="00376EAF"/>
    <w:rsid w:val="00377F87"/>
    <w:rsid w:val="0038097B"/>
    <w:rsid w:val="00380CA3"/>
    <w:rsid w:val="003813D9"/>
    <w:rsid w:val="00381D14"/>
    <w:rsid w:val="00382CA5"/>
    <w:rsid w:val="00384063"/>
    <w:rsid w:val="00384679"/>
    <w:rsid w:val="00386662"/>
    <w:rsid w:val="00386CFA"/>
    <w:rsid w:val="00387A86"/>
    <w:rsid w:val="0039050D"/>
    <w:rsid w:val="00390A78"/>
    <w:rsid w:val="00391D04"/>
    <w:rsid w:val="003921AD"/>
    <w:rsid w:val="0039242C"/>
    <w:rsid w:val="00393D69"/>
    <w:rsid w:val="00394037"/>
    <w:rsid w:val="00394644"/>
    <w:rsid w:val="00394D7A"/>
    <w:rsid w:val="0039537B"/>
    <w:rsid w:val="00395466"/>
    <w:rsid w:val="00395740"/>
    <w:rsid w:val="00395F62"/>
    <w:rsid w:val="00396487"/>
    <w:rsid w:val="00396CF7"/>
    <w:rsid w:val="00396D22"/>
    <w:rsid w:val="003976E9"/>
    <w:rsid w:val="003A011F"/>
    <w:rsid w:val="003A06CB"/>
    <w:rsid w:val="003A1DAB"/>
    <w:rsid w:val="003A1FA9"/>
    <w:rsid w:val="003A2129"/>
    <w:rsid w:val="003A34B2"/>
    <w:rsid w:val="003A373F"/>
    <w:rsid w:val="003A3AFD"/>
    <w:rsid w:val="003A5CBB"/>
    <w:rsid w:val="003A5DFF"/>
    <w:rsid w:val="003A7DA4"/>
    <w:rsid w:val="003B0683"/>
    <w:rsid w:val="003B0855"/>
    <w:rsid w:val="003B28E1"/>
    <w:rsid w:val="003B2D31"/>
    <w:rsid w:val="003B36AF"/>
    <w:rsid w:val="003B37FE"/>
    <w:rsid w:val="003B6B10"/>
    <w:rsid w:val="003B7B09"/>
    <w:rsid w:val="003B7C76"/>
    <w:rsid w:val="003C0A7E"/>
    <w:rsid w:val="003C0AD6"/>
    <w:rsid w:val="003C163B"/>
    <w:rsid w:val="003C2743"/>
    <w:rsid w:val="003C279B"/>
    <w:rsid w:val="003C2819"/>
    <w:rsid w:val="003C2A77"/>
    <w:rsid w:val="003C4507"/>
    <w:rsid w:val="003C5918"/>
    <w:rsid w:val="003C62BF"/>
    <w:rsid w:val="003C690B"/>
    <w:rsid w:val="003C6CC7"/>
    <w:rsid w:val="003C7220"/>
    <w:rsid w:val="003C726C"/>
    <w:rsid w:val="003C7A43"/>
    <w:rsid w:val="003D0256"/>
    <w:rsid w:val="003D079A"/>
    <w:rsid w:val="003D0D7C"/>
    <w:rsid w:val="003D19F5"/>
    <w:rsid w:val="003D1B7B"/>
    <w:rsid w:val="003D1D0D"/>
    <w:rsid w:val="003D3D1D"/>
    <w:rsid w:val="003D51C6"/>
    <w:rsid w:val="003D5247"/>
    <w:rsid w:val="003D7841"/>
    <w:rsid w:val="003E0800"/>
    <w:rsid w:val="003E0FC9"/>
    <w:rsid w:val="003E105D"/>
    <w:rsid w:val="003E128D"/>
    <w:rsid w:val="003E158D"/>
    <w:rsid w:val="003E1598"/>
    <w:rsid w:val="003E251C"/>
    <w:rsid w:val="003E28E4"/>
    <w:rsid w:val="003E2C99"/>
    <w:rsid w:val="003E3A91"/>
    <w:rsid w:val="003E4012"/>
    <w:rsid w:val="003E43FB"/>
    <w:rsid w:val="003E46D6"/>
    <w:rsid w:val="003E4992"/>
    <w:rsid w:val="003E500D"/>
    <w:rsid w:val="003E5917"/>
    <w:rsid w:val="003E5AF9"/>
    <w:rsid w:val="003F065F"/>
    <w:rsid w:val="003F1454"/>
    <w:rsid w:val="003F3169"/>
    <w:rsid w:val="003F4D53"/>
    <w:rsid w:val="003F4F6B"/>
    <w:rsid w:val="003F5EB3"/>
    <w:rsid w:val="00400086"/>
    <w:rsid w:val="00400909"/>
    <w:rsid w:val="00401A4D"/>
    <w:rsid w:val="004031B3"/>
    <w:rsid w:val="004035B2"/>
    <w:rsid w:val="0040371E"/>
    <w:rsid w:val="00403FCD"/>
    <w:rsid w:val="004051A5"/>
    <w:rsid w:val="004052EA"/>
    <w:rsid w:val="0040586F"/>
    <w:rsid w:val="00405ABD"/>
    <w:rsid w:val="004060A5"/>
    <w:rsid w:val="0040643F"/>
    <w:rsid w:val="004073E2"/>
    <w:rsid w:val="00407787"/>
    <w:rsid w:val="00407D82"/>
    <w:rsid w:val="00410778"/>
    <w:rsid w:val="0041094E"/>
    <w:rsid w:val="00411A8A"/>
    <w:rsid w:val="004146B3"/>
    <w:rsid w:val="004148F2"/>
    <w:rsid w:val="00414B31"/>
    <w:rsid w:val="00414C40"/>
    <w:rsid w:val="004152C5"/>
    <w:rsid w:val="004158D8"/>
    <w:rsid w:val="00417444"/>
    <w:rsid w:val="00417817"/>
    <w:rsid w:val="00417CD4"/>
    <w:rsid w:val="00420F16"/>
    <w:rsid w:val="0042143F"/>
    <w:rsid w:val="00421463"/>
    <w:rsid w:val="00421A19"/>
    <w:rsid w:val="0042215F"/>
    <w:rsid w:val="00422AD3"/>
    <w:rsid w:val="00423327"/>
    <w:rsid w:val="00424A80"/>
    <w:rsid w:val="00424F04"/>
    <w:rsid w:val="00424F0E"/>
    <w:rsid w:val="0042621D"/>
    <w:rsid w:val="00427488"/>
    <w:rsid w:val="00427B85"/>
    <w:rsid w:val="004304C4"/>
    <w:rsid w:val="0043105E"/>
    <w:rsid w:val="00432293"/>
    <w:rsid w:val="00432983"/>
    <w:rsid w:val="0043534D"/>
    <w:rsid w:val="004369AD"/>
    <w:rsid w:val="00437F94"/>
    <w:rsid w:val="00442129"/>
    <w:rsid w:val="0044318B"/>
    <w:rsid w:val="004431B6"/>
    <w:rsid w:val="00444BFD"/>
    <w:rsid w:val="00444D11"/>
    <w:rsid w:val="004457EA"/>
    <w:rsid w:val="00445D77"/>
    <w:rsid w:val="00446D9F"/>
    <w:rsid w:val="004501DA"/>
    <w:rsid w:val="0045203D"/>
    <w:rsid w:val="004520B9"/>
    <w:rsid w:val="004520D4"/>
    <w:rsid w:val="00453657"/>
    <w:rsid w:val="00454E17"/>
    <w:rsid w:val="00455FB1"/>
    <w:rsid w:val="00456B3D"/>
    <w:rsid w:val="00457091"/>
    <w:rsid w:val="00457600"/>
    <w:rsid w:val="0045766D"/>
    <w:rsid w:val="00461810"/>
    <w:rsid w:val="00461DE6"/>
    <w:rsid w:val="00462A59"/>
    <w:rsid w:val="00463D51"/>
    <w:rsid w:val="00464141"/>
    <w:rsid w:val="004659C9"/>
    <w:rsid w:val="00465FBE"/>
    <w:rsid w:val="0046652B"/>
    <w:rsid w:val="00467DCC"/>
    <w:rsid w:val="00470CFD"/>
    <w:rsid w:val="00470DF7"/>
    <w:rsid w:val="00471535"/>
    <w:rsid w:val="00471649"/>
    <w:rsid w:val="0047288A"/>
    <w:rsid w:val="00473971"/>
    <w:rsid w:val="00473CC7"/>
    <w:rsid w:val="00473DA2"/>
    <w:rsid w:val="00474811"/>
    <w:rsid w:val="00475767"/>
    <w:rsid w:val="00475C5A"/>
    <w:rsid w:val="00475C99"/>
    <w:rsid w:val="00477158"/>
    <w:rsid w:val="0047765C"/>
    <w:rsid w:val="00477E01"/>
    <w:rsid w:val="00477E62"/>
    <w:rsid w:val="00480307"/>
    <w:rsid w:val="0048051E"/>
    <w:rsid w:val="00480CBE"/>
    <w:rsid w:val="004811C0"/>
    <w:rsid w:val="004813E0"/>
    <w:rsid w:val="004819D3"/>
    <w:rsid w:val="00482AE2"/>
    <w:rsid w:val="004833C7"/>
    <w:rsid w:val="00483C20"/>
    <w:rsid w:val="00483F6D"/>
    <w:rsid w:val="00484407"/>
    <w:rsid w:val="004848B2"/>
    <w:rsid w:val="004856FD"/>
    <w:rsid w:val="004863CB"/>
    <w:rsid w:val="00486650"/>
    <w:rsid w:val="004866D8"/>
    <w:rsid w:val="00486806"/>
    <w:rsid w:val="00486A0E"/>
    <w:rsid w:val="00486F24"/>
    <w:rsid w:val="00490650"/>
    <w:rsid w:val="0049100F"/>
    <w:rsid w:val="004912D1"/>
    <w:rsid w:val="004913CD"/>
    <w:rsid w:val="004914EC"/>
    <w:rsid w:val="00491E31"/>
    <w:rsid w:val="004921A5"/>
    <w:rsid w:val="0049236F"/>
    <w:rsid w:val="0049289A"/>
    <w:rsid w:val="00495C27"/>
    <w:rsid w:val="00496790"/>
    <w:rsid w:val="0049705D"/>
    <w:rsid w:val="004A03E8"/>
    <w:rsid w:val="004A042F"/>
    <w:rsid w:val="004A052B"/>
    <w:rsid w:val="004A08FB"/>
    <w:rsid w:val="004A0A1D"/>
    <w:rsid w:val="004A0E88"/>
    <w:rsid w:val="004A1753"/>
    <w:rsid w:val="004A1B2B"/>
    <w:rsid w:val="004A1CA7"/>
    <w:rsid w:val="004A37A8"/>
    <w:rsid w:val="004A39F2"/>
    <w:rsid w:val="004A3E45"/>
    <w:rsid w:val="004A4F07"/>
    <w:rsid w:val="004A5296"/>
    <w:rsid w:val="004A7118"/>
    <w:rsid w:val="004A7432"/>
    <w:rsid w:val="004A7744"/>
    <w:rsid w:val="004A7770"/>
    <w:rsid w:val="004B029B"/>
    <w:rsid w:val="004B0C28"/>
    <w:rsid w:val="004B1E4D"/>
    <w:rsid w:val="004B2D29"/>
    <w:rsid w:val="004B34F1"/>
    <w:rsid w:val="004B3B13"/>
    <w:rsid w:val="004B41D2"/>
    <w:rsid w:val="004B4740"/>
    <w:rsid w:val="004B5827"/>
    <w:rsid w:val="004B66CD"/>
    <w:rsid w:val="004B6C73"/>
    <w:rsid w:val="004B6E4A"/>
    <w:rsid w:val="004B7DB2"/>
    <w:rsid w:val="004C03ED"/>
    <w:rsid w:val="004C0AF2"/>
    <w:rsid w:val="004C0BCA"/>
    <w:rsid w:val="004C2182"/>
    <w:rsid w:val="004C21FF"/>
    <w:rsid w:val="004C2C73"/>
    <w:rsid w:val="004C2F29"/>
    <w:rsid w:val="004C3AE3"/>
    <w:rsid w:val="004C4722"/>
    <w:rsid w:val="004C49B1"/>
    <w:rsid w:val="004C5ACB"/>
    <w:rsid w:val="004C69E9"/>
    <w:rsid w:val="004C6B14"/>
    <w:rsid w:val="004C6C7F"/>
    <w:rsid w:val="004C7AD1"/>
    <w:rsid w:val="004C7C90"/>
    <w:rsid w:val="004D00E0"/>
    <w:rsid w:val="004D016C"/>
    <w:rsid w:val="004D0489"/>
    <w:rsid w:val="004D064D"/>
    <w:rsid w:val="004D1117"/>
    <w:rsid w:val="004D1B37"/>
    <w:rsid w:val="004D30FE"/>
    <w:rsid w:val="004D4E1B"/>
    <w:rsid w:val="004D4ECB"/>
    <w:rsid w:val="004D6166"/>
    <w:rsid w:val="004D64E4"/>
    <w:rsid w:val="004D65F0"/>
    <w:rsid w:val="004D66F3"/>
    <w:rsid w:val="004D7161"/>
    <w:rsid w:val="004E12DB"/>
    <w:rsid w:val="004E1EDB"/>
    <w:rsid w:val="004E28A3"/>
    <w:rsid w:val="004E44D7"/>
    <w:rsid w:val="004E4C83"/>
    <w:rsid w:val="004E5ABC"/>
    <w:rsid w:val="004E5AF9"/>
    <w:rsid w:val="004E6FB8"/>
    <w:rsid w:val="004E70FD"/>
    <w:rsid w:val="004E7CEE"/>
    <w:rsid w:val="004E7DE1"/>
    <w:rsid w:val="004F11CD"/>
    <w:rsid w:val="004F132C"/>
    <w:rsid w:val="004F1A60"/>
    <w:rsid w:val="004F1EAE"/>
    <w:rsid w:val="004F1FF6"/>
    <w:rsid w:val="004F30C1"/>
    <w:rsid w:val="004F397D"/>
    <w:rsid w:val="004F3B0D"/>
    <w:rsid w:val="004F408A"/>
    <w:rsid w:val="004F43B4"/>
    <w:rsid w:val="004F4574"/>
    <w:rsid w:val="004F5680"/>
    <w:rsid w:val="004F6568"/>
    <w:rsid w:val="004F6BE6"/>
    <w:rsid w:val="004F6F85"/>
    <w:rsid w:val="004F7B00"/>
    <w:rsid w:val="004F7B09"/>
    <w:rsid w:val="00500140"/>
    <w:rsid w:val="00500528"/>
    <w:rsid w:val="0050084A"/>
    <w:rsid w:val="00500ACD"/>
    <w:rsid w:val="00500ED3"/>
    <w:rsid w:val="00501D3C"/>
    <w:rsid w:val="00501D88"/>
    <w:rsid w:val="00501F51"/>
    <w:rsid w:val="005022D4"/>
    <w:rsid w:val="0050252E"/>
    <w:rsid w:val="0050462D"/>
    <w:rsid w:val="00504903"/>
    <w:rsid w:val="00504D75"/>
    <w:rsid w:val="00506000"/>
    <w:rsid w:val="00506192"/>
    <w:rsid w:val="005067EB"/>
    <w:rsid w:val="00506E6B"/>
    <w:rsid w:val="00507AEB"/>
    <w:rsid w:val="00507C19"/>
    <w:rsid w:val="005143F6"/>
    <w:rsid w:val="00514543"/>
    <w:rsid w:val="00515A67"/>
    <w:rsid w:val="00515F77"/>
    <w:rsid w:val="0051662B"/>
    <w:rsid w:val="0051773A"/>
    <w:rsid w:val="005200C7"/>
    <w:rsid w:val="0052017C"/>
    <w:rsid w:val="0052121A"/>
    <w:rsid w:val="00521562"/>
    <w:rsid w:val="005231F5"/>
    <w:rsid w:val="00523410"/>
    <w:rsid w:val="005235A9"/>
    <w:rsid w:val="005235EC"/>
    <w:rsid w:val="00523707"/>
    <w:rsid w:val="005239A0"/>
    <w:rsid w:val="00523F94"/>
    <w:rsid w:val="00525F7A"/>
    <w:rsid w:val="00527304"/>
    <w:rsid w:val="00530C07"/>
    <w:rsid w:val="0053126D"/>
    <w:rsid w:val="0053162C"/>
    <w:rsid w:val="00531F75"/>
    <w:rsid w:val="00532A4F"/>
    <w:rsid w:val="00532C21"/>
    <w:rsid w:val="00533725"/>
    <w:rsid w:val="00534A60"/>
    <w:rsid w:val="00534CD0"/>
    <w:rsid w:val="005356FB"/>
    <w:rsid w:val="00535869"/>
    <w:rsid w:val="005370D4"/>
    <w:rsid w:val="0053781F"/>
    <w:rsid w:val="00540450"/>
    <w:rsid w:val="00540B9C"/>
    <w:rsid w:val="00542C2A"/>
    <w:rsid w:val="00543221"/>
    <w:rsid w:val="005438B5"/>
    <w:rsid w:val="005443D6"/>
    <w:rsid w:val="00544961"/>
    <w:rsid w:val="005465C0"/>
    <w:rsid w:val="00550A97"/>
    <w:rsid w:val="00550AA0"/>
    <w:rsid w:val="0055161C"/>
    <w:rsid w:val="0055171A"/>
    <w:rsid w:val="00551785"/>
    <w:rsid w:val="00551D85"/>
    <w:rsid w:val="00552E4E"/>
    <w:rsid w:val="005533BA"/>
    <w:rsid w:val="00553711"/>
    <w:rsid w:val="00553BBB"/>
    <w:rsid w:val="00553D82"/>
    <w:rsid w:val="00554B29"/>
    <w:rsid w:val="0055527D"/>
    <w:rsid w:val="00555B7B"/>
    <w:rsid w:val="00556057"/>
    <w:rsid w:val="00556132"/>
    <w:rsid w:val="005575CB"/>
    <w:rsid w:val="00557733"/>
    <w:rsid w:val="00557EAB"/>
    <w:rsid w:val="00560084"/>
    <w:rsid w:val="00560BFA"/>
    <w:rsid w:val="00560E31"/>
    <w:rsid w:val="0056107D"/>
    <w:rsid w:val="0056120A"/>
    <w:rsid w:val="0056170B"/>
    <w:rsid w:val="00561C22"/>
    <w:rsid w:val="00561DBD"/>
    <w:rsid w:val="005625BD"/>
    <w:rsid w:val="005639E6"/>
    <w:rsid w:val="005654E1"/>
    <w:rsid w:val="005665C2"/>
    <w:rsid w:val="00566D8B"/>
    <w:rsid w:val="00566FE8"/>
    <w:rsid w:val="00567021"/>
    <w:rsid w:val="00567915"/>
    <w:rsid w:val="005703F9"/>
    <w:rsid w:val="00570EC8"/>
    <w:rsid w:val="0057170A"/>
    <w:rsid w:val="00571C00"/>
    <w:rsid w:val="00572353"/>
    <w:rsid w:val="0057281C"/>
    <w:rsid w:val="00574B85"/>
    <w:rsid w:val="00575DD2"/>
    <w:rsid w:val="0057608C"/>
    <w:rsid w:val="00576907"/>
    <w:rsid w:val="0058170C"/>
    <w:rsid w:val="00581E53"/>
    <w:rsid w:val="005820D5"/>
    <w:rsid w:val="00582228"/>
    <w:rsid w:val="00582645"/>
    <w:rsid w:val="00583D50"/>
    <w:rsid w:val="005843C8"/>
    <w:rsid w:val="00584D14"/>
    <w:rsid w:val="00584EFB"/>
    <w:rsid w:val="005853D7"/>
    <w:rsid w:val="00585F37"/>
    <w:rsid w:val="00585FD3"/>
    <w:rsid w:val="00586703"/>
    <w:rsid w:val="00586937"/>
    <w:rsid w:val="00586B47"/>
    <w:rsid w:val="00587949"/>
    <w:rsid w:val="005901C0"/>
    <w:rsid w:val="00591A19"/>
    <w:rsid w:val="0059417A"/>
    <w:rsid w:val="005965E2"/>
    <w:rsid w:val="00596B13"/>
    <w:rsid w:val="00596D29"/>
    <w:rsid w:val="00597AD8"/>
    <w:rsid w:val="005A0866"/>
    <w:rsid w:val="005A2B0D"/>
    <w:rsid w:val="005A3262"/>
    <w:rsid w:val="005A3277"/>
    <w:rsid w:val="005A3A08"/>
    <w:rsid w:val="005A3AFA"/>
    <w:rsid w:val="005A3DEC"/>
    <w:rsid w:val="005A3E91"/>
    <w:rsid w:val="005A43F0"/>
    <w:rsid w:val="005A4A32"/>
    <w:rsid w:val="005A4CA0"/>
    <w:rsid w:val="005A530F"/>
    <w:rsid w:val="005A5385"/>
    <w:rsid w:val="005A5D85"/>
    <w:rsid w:val="005A5E28"/>
    <w:rsid w:val="005A6C3D"/>
    <w:rsid w:val="005A701D"/>
    <w:rsid w:val="005A7491"/>
    <w:rsid w:val="005A75BB"/>
    <w:rsid w:val="005B06B3"/>
    <w:rsid w:val="005B0DBB"/>
    <w:rsid w:val="005B0FEC"/>
    <w:rsid w:val="005B1297"/>
    <w:rsid w:val="005B3473"/>
    <w:rsid w:val="005B3BAD"/>
    <w:rsid w:val="005B529D"/>
    <w:rsid w:val="005B52EB"/>
    <w:rsid w:val="005B6926"/>
    <w:rsid w:val="005B7A57"/>
    <w:rsid w:val="005B7B9A"/>
    <w:rsid w:val="005C03A8"/>
    <w:rsid w:val="005C0B2A"/>
    <w:rsid w:val="005C12C6"/>
    <w:rsid w:val="005C1EEC"/>
    <w:rsid w:val="005C247B"/>
    <w:rsid w:val="005C2EE2"/>
    <w:rsid w:val="005C3631"/>
    <w:rsid w:val="005C493F"/>
    <w:rsid w:val="005C56C5"/>
    <w:rsid w:val="005C599A"/>
    <w:rsid w:val="005C7178"/>
    <w:rsid w:val="005C7A44"/>
    <w:rsid w:val="005C7D34"/>
    <w:rsid w:val="005D026F"/>
    <w:rsid w:val="005D2AB2"/>
    <w:rsid w:val="005D2E50"/>
    <w:rsid w:val="005D379F"/>
    <w:rsid w:val="005D3A47"/>
    <w:rsid w:val="005D55FD"/>
    <w:rsid w:val="005D61CD"/>
    <w:rsid w:val="005D6D37"/>
    <w:rsid w:val="005D7409"/>
    <w:rsid w:val="005D754C"/>
    <w:rsid w:val="005E0349"/>
    <w:rsid w:val="005E097E"/>
    <w:rsid w:val="005E0BA6"/>
    <w:rsid w:val="005E12A7"/>
    <w:rsid w:val="005E1547"/>
    <w:rsid w:val="005E1701"/>
    <w:rsid w:val="005E195C"/>
    <w:rsid w:val="005E1B06"/>
    <w:rsid w:val="005E1F8C"/>
    <w:rsid w:val="005E272E"/>
    <w:rsid w:val="005E29B1"/>
    <w:rsid w:val="005E2F55"/>
    <w:rsid w:val="005E32AE"/>
    <w:rsid w:val="005E38DA"/>
    <w:rsid w:val="005E5739"/>
    <w:rsid w:val="005E7224"/>
    <w:rsid w:val="005E7B17"/>
    <w:rsid w:val="005E7EBC"/>
    <w:rsid w:val="005F00FA"/>
    <w:rsid w:val="005F07C0"/>
    <w:rsid w:val="005F0CEE"/>
    <w:rsid w:val="005F118F"/>
    <w:rsid w:val="005F1E54"/>
    <w:rsid w:val="005F4F27"/>
    <w:rsid w:val="005F5160"/>
    <w:rsid w:val="005F5162"/>
    <w:rsid w:val="005F580F"/>
    <w:rsid w:val="005F5906"/>
    <w:rsid w:val="005F605D"/>
    <w:rsid w:val="005F63CE"/>
    <w:rsid w:val="005F68F1"/>
    <w:rsid w:val="005F7175"/>
    <w:rsid w:val="005F737F"/>
    <w:rsid w:val="006009D8"/>
    <w:rsid w:val="00600F07"/>
    <w:rsid w:val="006010CB"/>
    <w:rsid w:val="006013FE"/>
    <w:rsid w:val="00601625"/>
    <w:rsid w:val="0060209F"/>
    <w:rsid w:val="00602C3F"/>
    <w:rsid w:val="006036C1"/>
    <w:rsid w:val="00603AD5"/>
    <w:rsid w:val="00603CC7"/>
    <w:rsid w:val="00604682"/>
    <w:rsid w:val="006058F9"/>
    <w:rsid w:val="00605A0B"/>
    <w:rsid w:val="00606B1A"/>
    <w:rsid w:val="00606FD1"/>
    <w:rsid w:val="006119BB"/>
    <w:rsid w:val="00613882"/>
    <w:rsid w:val="00613CB7"/>
    <w:rsid w:val="0061495C"/>
    <w:rsid w:val="0061769F"/>
    <w:rsid w:val="00617759"/>
    <w:rsid w:val="00620E84"/>
    <w:rsid w:val="006215AC"/>
    <w:rsid w:val="00621DFE"/>
    <w:rsid w:val="00621FF1"/>
    <w:rsid w:val="006220D5"/>
    <w:rsid w:val="006222C2"/>
    <w:rsid w:val="006227BD"/>
    <w:rsid w:val="006229E1"/>
    <w:rsid w:val="00622E4E"/>
    <w:rsid w:val="006231A6"/>
    <w:rsid w:val="006239CB"/>
    <w:rsid w:val="00624E0D"/>
    <w:rsid w:val="006265E1"/>
    <w:rsid w:val="006268CE"/>
    <w:rsid w:val="00627231"/>
    <w:rsid w:val="00630025"/>
    <w:rsid w:val="006309A0"/>
    <w:rsid w:val="00630E65"/>
    <w:rsid w:val="0063112E"/>
    <w:rsid w:val="00632AE3"/>
    <w:rsid w:val="00633FC1"/>
    <w:rsid w:val="0063448B"/>
    <w:rsid w:val="00634B54"/>
    <w:rsid w:val="00635F5A"/>
    <w:rsid w:val="006361D0"/>
    <w:rsid w:val="00641BCB"/>
    <w:rsid w:val="00643422"/>
    <w:rsid w:val="00643F72"/>
    <w:rsid w:val="00644F7D"/>
    <w:rsid w:val="00645027"/>
    <w:rsid w:val="006505B4"/>
    <w:rsid w:val="00650CA3"/>
    <w:rsid w:val="00650D6A"/>
    <w:rsid w:val="006523BF"/>
    <w:rsid w:val="00652564"/>
    <w:rsid w:val="006535BD"/>
    <w:rsid w:val="00653E1F"/>
    <w:rsid w:val="006541E6"/>
    <w:rsid w:val="00657C2C"/>
    <w:rsid w:val="0066017A"/>
    <w:rsid w:val="00661498"/>
    <w:rsid w:val="00661956"/>
    <w:rsid w:val="006625CF"/>
    <w:rsid w:val="00663396"/>
    <w:rsid w:val="00664F24"/>
    <w:rsid w:val="006652E2"/>
    <w:rsid w:val="00667A95"/>
    <w:rsid w:val="006701EC"/>
    <w:rsid w:val="006705F1"/>
    <w:rsid w:val="0067356D"/>
    <w:rsid w:val="00673A4C"/>
    <w:rsid w:val="00674BDA"/>
    <w:rsid w:val="00675B6B"/>
    <w:rsid w:val="00675F11"/>
    <w:rsid w:val="00676088"/>
    <w:rsid w:val="006767E6"/>
    <w:rsid w:val="00676BB5"/>
    <w:rsid w:val="00682BCA"/>
    <w:rsid w:val="00682BF8"/>
    <w:rsid w:val="006830D0"/>
    <w:rsid w:val="006836D1"/>
    <w:rsid w:val="006838F9"/>
    <w:rsid w:val="0068491E"/>
    <w:rsid w:val="00684BC9"/>
    <w:rsid w:val="00686A8C"/>
    <w:rsid w:val="00686E68"/>
    <w:rsid w:val="006907D5"/>
    <w:rsid w:val="0069080F"/>
    <w:rsid w:val="00690BE0"/>
    <w:rsid w:val="006912CC"/>
    <w:rsid w:val="00692076"/>
    <w:rsid w:val="006931C6"/>
    <w:rsid w:val="006949EA"/>
    <w:rsid w:val="00694B4D"/>
    <w:rsid w:val="00694F47"/>
    <w:rsid w:val="0069584D"/>
    <w:rsid w:val="00696D3B"/>
    <w:rsid w:val="00697193"/>
    <w:rsid w:val="00697B62"/>
    <w:rsid w:val="006A2120"/>
    <w:rsid w:val="006A3369"/>
    <w:rsid w:val="006A370C"/>
    <w:rsid w:val="006A3A57"/>
    <w:rsid w:val="006A40DD"/>
    <w:rsid w:val="006A4D39"/>
    <w:rsid w:val="006A51A6"/>
    <w:rsid w:val="006A545F"/>
    <w:rsid w:val="006A54D0"/>
    <w:rsid w:val="006A55FB"/>
    <w:rsid w:val="006A6241"/>
    <w:rsid w:val="006A7EED"/>
    <w:rsid w:val="006B01E8"/>
    <w:rsid w:val="006B1ED7"/>
    <w:rsid w:val="006B2517"/>
    <w:rsid w:val="006B2A38"/>
    <w:rsid w:val="006B2DDA"/>
    <w:rsid w:val="006B4D3C"/>
    <w:rsid w:val="006B567F"/>
    <w:rsid w:val="006B5904"/>
    <w:rsid w:val="006B68F6"/>
    <w:rsid w:val="006B699C"/>
    <w:rsid w:val="006B7C31"/>
    <w:rsid w:val="006C0DC5"/>
    <w:rsid w:val="006C24E1"/>
    <w:rsid w:val="006C3FF8"/>
    <w:rsid w:val="006C6B7C"/>
    <w:rsid w:val="006C6F6C"/>
    <w:rsid w:val="006C7329"/>
    <w:rsid w:val="006D213F"/>
    <w:rsid w:val="006D24B7"/>
    <w:rsid w:val="006D2841"/>
    <w:rsid w:val="006D2F56"/>
    <w:rsid w:val="006D3196"/>
    <w:rsid w:val="006D37FC"/>
    <w:rsid w:val="006D4BB8"/>
    <w:rsid w:val="006D5A7A"/>
    <w:rsid w:val="006D5BCF"/>
    <w:rsid w:val="006D7E4E"/>
    <w:rsid w:val="006E0970"/>
    <w:rsid w:val="006E0DCB"/>
    <w:rsid w:val="006E0F70"/>
    <w:rsid w:val="006E1919"/>
    <w:rsid w:val="006E22AD"/>
    <w:rsid w:val="006E2D20"/>
    <w:rsid w:val="006E3A3A"/>
    <w:rsid w:val="006E3C6E"/>
    <w:rsid w:val="006E5837"/>
    <w:rsid w:val="006E6FDF"/>
    <w:rsid w:val="006E74DF"/>
    <w:rsid w:val="006F0777"/>
    <w:rsid w:val="006F19F1"/>
    <w:rsid w:val="006F1DF5"/>
    <w:rsid w:val="006F22D1"/>
    <w:rsid w:val="006F3AC0"/>
    <w:rsid w:val="006F4318"/>
    <w:rsid w:val="006F6F49"/>
    <w:rsid w:val="006F7A18"/>
    <w:rsid w:val="006F7E7C"/>
    <w:rsid w:val="007004D3"/>
    <w:rsid w:val="00701141"/>
    <w:rsid w:val="00701189"/>
    <w:rsid w:val="0070150F"/>
    <w:rsid w:val="0070272A"/>
    <w:rsid w:val="00703351"/>
    <w:rsid w:val="007037A2"/>
    <w:rsid w:val="00703C21"/>
    <w:rsid w:val="007044DD"/>
    <w:rsid w:val="0070503D"/>
    <w:rsid w:val="00705536"/>
    <w:rsid w:val="00706414"/>
    <w:rsid w:val="00706AF3"/>
    <w:rsid w:val="00707390"/>
    <w:rsid w:val="00710971"/>
    <w:rsid w:val="007116A0"/>
    <w:rsid w:val="007144D5"/>
    <w:rsid w:val="00714A9F"/>
    <w:rsid w:val="00715732"/>
    <w:rsid w:val="00715B6A"/>
    <w:rsid w:val="00715BE7"/>
    <w:rsid w:val="00717661"/>
    <w:rsid w:val="00717CAD"/>
    <w:rsid w:val="0072097C"/>
    <w:rsid w:val="00720B80"/>
    <w:rsid w:val="007216AD"/>
    <w:rsid w:val="00721DD6"/>
    <w:rsid w:val="007222A8"/>
    <w:rsid w:val="00722AF9"/>
    <w:rsid w:val="00722FED"/>
    <w:rsid w:val="007236DB"/>
    <w:rsid w:val="007249E8"/>
    <w:rsid w:val="00726BCC"/>
    <w:rsid w:val="00727907"/>
    <w:rsid w:val="00730388"/>
    <w:rsid w:val="00730C00"/>
    <w:rsid w:val="00732EE9"/>
    <w:rsid w:val="00733779"/>
    <w:rsid w:val="00733CE0"/>
    <w:rsid w:val="007344EC"/>
    <w:rsid w:val="00737330"/>
    <w:rsid w:val="007376C8"/>
    <w:rsid w:val="00740A0F"/>
    <w:rsid w:val="00740AD0"/>
    <w:rsid w:val="00741A05"/>
    <w:rsid w:val="00741A8E"/>
    <w:rsid w:val="00742317"/>
    <w:rsid w:val="0074256F"/>
    <w:rsid w:val="00742721"/>
    <w:rsid w:val="00742B4D"/>
    <w:rsid w:val="0074376E"/>
    <w:rsid w:val="00743AD6"/>
    <w:rsid w:val="00743DFF"/>
    <w:rsid w:val="00743E86"/>
    <w:rsid w:val="00744348"/>
    <w:rsid w:val="0074591D"/>
    <w:rsid w:val="007502B0"/>
    <w:rsid w:val="0075353F"/>
    <w:rsid w:val="0075484F"/>
    <w:rsid w:val="00754E10"/>
    <w:rsid w:val="00754EAF"/>
    <w:rsid w:val="007550C8"/>
    <w:rsid w:val="00755412"/>
    <w:rsid w:val="00757B19"/>
    <w:rsid w:val="00760D62"/>
    <w:rsid w:val="007615FD"/>
    <w:rsid w:val="00761957"/>
    <w:rsid w:val="0076212D"/>
    <w:rsid w:val="00762ECC"/>
    <w:rsid w:val="0076319A"/>
    <w:rsid w:val="007632BD"/>
    <w:rsid w:val="007636E8"/>
    <w:rsid w:val="00770C1D"/>
    <w:rsid w:val="00770F76"/>
    <w:rsid w:val="007715A6"/>
    <w:rsid w:val="007718AB"/>
    <w:rsid w:val="007718BA"/>
    <w:rsid w:val="00771C0F"/>
    <w:rsid w:val="00772B96"/>
    <w:rsid w:val="0077501A"/>
    <w:rsid w:val="0077612E"/>
    <w:rsid w:val="00776300"/>
    <w:rsid w:val="00776434"/>
    <w:rsid w:val="00777613"/>
    <w:rsid w:val="00780C0C"/>
    <w:rsid w:val="00780EA5"/>
    <w:rsid w:val="00780FF6"/>
    <w:rsid w:val="00781019"/>
    <w:rsid w:val="00781510"/>
    <w:rsid w:val="00781B47"/>
    <w:rsid w:val="0078297F"/>
    <w:rsid w:val="007831E6"/>
    <w:rsid w:val="00784B7E"/>
    <w:rsid w:val="00785653"/>
    <w:rsid w:val="0078590F"/>
    <w:rsid w:val="007859A0"/>
    <w:rsid w:val="0078670F"/>
    <w:rsid w:val="00786E7F"/>
    <w:rsid w:val="00787A07"/>
    <w:rsid w:val="0079035C"/>
    <w:rsid w:val="0079059D"/>
    <w:rsid w:val="007907BA"/>
    <w:rsid w:val="00790A90"/>
    <w:rsid w:val="00790BEC"/>
    <w:rsid w:val="007914CA"/>
    <w:rsid w:val="0079258F"/>
    <w:rsid w:val="00793316"/>
    <w:rsid w:val="00795295"/>
    <w:rsid w:val="00795D39"/>
    <w:rsid w:val="00796B6E"/>
    <w:rsid w:val="00796CB4"/>
    <w:rsid w:val="00797EE6"/>
    <w:rsid w:val="0079B2E5"/>
    <w:rsid w:val="007A1193"/>
    <w:rsid w:val="007A1367"/>
    <w:rsid w:val="007A1DDA"/>
    <w:rsid w:val="007A2218"/>
    <w:rsid w:val="007A296C"/>
    <w:rsid w:val="007A59CC"/>
    <w:rsid w:val="007A5CC1"/>
    <w:rsid w:val="007A6308"/>
    <w:rsid w:val="007A63CA"/>
    <w:rsid w:val="007A650F"/>
    <w:rsid w:val="007A6595"/>
    <w:rsid w:val="007A739A"/>
    <w:rsid w:val="007A7BF5"/>
    <w:rsid w:val="007A7FA4"/>
    <w:rsid w:val="007B0195"/>
    <w:rsid w:val="007B038C"/>
    <w:rsid w:val="007B04FB"/>
    <w:rsid w:val="007B0E6F"/>
    <w:rsid w:val="007B216F"/>
    <w:rsid w:val="007B238A"/>
    <w:rsid w:val="007B354D"/>
    <w:rsid w:val="007B3594"/>
    <w:rsid w:val="007B3626"/>
    <w:rsid w:val="007B3648"/>
    <w:rsid w:val="007B3C5E"/>
    <w:rsid w:val="007B4B7A"/>
    <w:rsid w:val="007B6C1F"/>
    <w:rsid w:val="007B6D65"/>
    <w:rsid w:val="007B7AE6"/>
    <w:rsid w:val="007C0BCF"/>
    <w:rsid w:val="007C1D9E"/>
    <w:rsid w:val="007C2307"/>
    <w:rsid w:val="007C23BC"/>
    <w:rsid w:val="007C2A98"/>
    <w:rsid w:val="007C3AEC"/>
    <w:rsid w:val="007C4996"/>
    <w:rsid w:val="007C4B9B"/>
    <w:rsid w:val="007C4E3A"/>
    <w:rsid w:val="007C4EA9"/>
    <w:rsid w:val="007C588E"/>
    <w:rsid w:val="007C79B2"/>
    <w:rsid w:val="007D256D"/>
    <w:rsid w:val="007D336A"/>
    <w:rsid w:val="007D4473"/>
    <w:rsid w:val="007D46D6"/>
    <w:rsid w:val="007D4E46"/>
    <w:rsid w:val="007D4F3A"/>
    <w:rsid w:val="007D5156"/>
    <w:rsid w:val="007D5D55"/>
    <w:rsid w:val="007E00B9"/>
    <w:rsid w:val="007E06F5"/>
    <w:rsid w:val="007E0C3A"/>
    <w:rsid w:val="007E2CF8"/>
    <w:rsid w:val="007E2E9A"/>
    <w:rsid w:val="007E3679"/>
    <w:rsid w:val="007E3F1E"/>
    <w:rsid w:val="007E465C"/>
    <w:rsid w:val="007E652A"/>
    <w:rsid w:val="007E6C2F"/>
    <w:rsid w:val="007E7227"/>
    <w:rsid w:val="007E754D"/>
    <w:rsid w:val="007F0413"/>
    <w:rsid w:val="007F09BD"/>
    <w:rsid w:val="007F1DE3"/>
    <w:rsid w:val="007F235A"/>
    <w:rsid w:val="007F32B6"/>
    <w:rsid w:val="007F4B14"/>
    <w:rsid w:val="007F64F0"/>
    <w:rsid w:val="007F64FA"/>
    <w:rsid w:val="007F758D"/>
    <w:rsid w:val="00800C64"/>
    <w:rsid w:val="008012C7"/>
    <w:rsid w:val="00801AD5"/>
    <w:rsid w:val="00801FDF"/>
    <w:rsid w:val="00802712"/>
    <w:rsid w:val="00802EA4"/>
    <w:rsid w:val="008031C8"/>
    <w:rsid w:val="00803EC1"/>
    <w:rsid w:val="0080460B"/>
    <w:rsid w:val="00804CBC"/>
    <w:rsid w:val="00804DEC"/>
    <w:rsid w:val="00805549"/>
    <w:rsid w:val="00805BA4"/>
    <w:rsid w:val="00805BF4"/>
    <w:rsid w:val="00806579"/>
    <w:rsid w:val="00806BAE"/>
    <w:rsid w:val="0080703D"/>
    <w:rsid w:val="008077CF"/>
    <w:rsid w:val="0080781C"/>
    <w:rsid w:val="00807D09"/>
    <w:rsid w:val="00810098"/>
    <w:rsid w:val="00810362"/>
    <w:rsid w:val="00810A82"/>
    <w:rsid w:val="00811D27"/>
    <w:rsid w:val="0081619E"/>
    <w:rsid w:val="0081667F"/>
    <w:rsid w:val="0081674D"/>
    <w:rsid w:val="00817B08"/>
    <w:rsid w:val="00817E6C"/>
    <w:rsid w:val="00820F7E"/>
    <w:rsid w:val="00821546"/>
    <w:rsid w:val="00821C41"/>
    <w:rsid w:val="00822200"/>
    <w:rsid w:val="008230C7"/>
    <w:rsid w:val="008235C7"/>
    <w:rsid w:val="008237D5"/>
    <w:rsid w:val="00823B39"/>
    <w:rsid w:val="00824924"/>
    <w:rsid w:val="008264A0"/>
    <w:rsid w:val="00833D12"/>
    <w:rsid w:val="00834783"/>
    <w:rsid w:val="00834CFB"/>
    <w:rsid w:val="00835826"/>
    <w:rsid w:val="00835D1B"/>
    <w:rsid w:val="00836B92"/>
    <w:rsid w:val="00836FFE"/>
    <w:rsid w:val="00837E7F"/>
    <w:rsid w:val="00841DB4"/>
    <w:rsid w:val="008426D9"/>
    <w:rsid w:val="0084297A"/>
    <w:rsid w:val="00843E38"/>
    <w:rsid w:val="008447C0"/>
    <w:rsid w:val="00844B77"/>
    <w:rsid w:val="00844C29"/>
    <w:rsid w:val="00845583"/>
    <w:rsid w:val="0084744D"/>
    <w:rsid w:val="008479D4"/>
    <w:rsid w:val="0085029C"/>
    <w:rsid w:val="008502B6"/>
    <w:rsid w:val="0085045D"/>
    <w:rsid w:val="00850580"/>
    <w:rsid w:val="008506D1"/>
    <w:rsid w:val="008508B5"/>
    <w:rsid w:val="00850CBE"/>
    <w:rsid w:val="00851B42"/>
    <w:rsid w:val="00852666"/>
    <w:rsid w:val="00852704"/>
    <w:rsid w:val="0085282F"/>
    <w:rsid w:val="008528D6"/>
    <w:rsid w:val="00852A24"/>
    <w:rsid w:val="00852BA2"/>
    <w:rsid w:val="00853485"/>
    <w:rsid w:val="00854977"/>
    <w:rsid w:val="00854EDF"/>
    <w:rsid w:val="00855049"/>
    <w:rsid w:val="00855839"/>
    <w:rsid w:val="008558E7"/>
    <w:rsid w:val="00855EA3"/>
    <w:rsid w:val="0085619B"/>
    <w:rsid w:val="0085637F"/>
    <w:rsid w:val="00856AF3"/>
    <w:rsid w:val="00860EEC"/>
    <w:rsid w:val="008612B9"/>
    <w:rsid w:val="00863E2E"/>
    <w:rsid w:val="00863E86"/>
    <w:rsid w:val="0086489D"/>
    <w:rsid w:val="00864FDF"/>
    <w:rsid w:val="008667E6"/>
    <w:rsid w:val="00867358"/>
    <w:rsid w:val="00867B29"/>
    <w:rsid w:val="008702EA"/>
    <w:rsid w:val="0087051C"/>
    <w:rsid w:val="00870B36"/>
    <w:rsid w:val="00870C48"/>
    <w:rsid w:val="00872849"/>
    <w:rsid w:val="00874A99"/>
    <w:rsid w:val="00874F88"/>
    <w:rsid w:val="00875786"/>
    <w:rsid w:val="00875ED5"/>
    <w:rsid w:val="008761D2"/>
    <w:rsid w:val="00876241"/>
    <w:rsid w:val="00876805"/>
    <w:rsid w:val="00876DF8"/>
    <w:rsid w:val="008775E8"/>
    <w:rsid w:val="00877850"/>
    <w:rsid w:val="008806CD"/>
    <w:rsid w:val="00880D2E"/>
    <w:rsid w:val="00882B03"/>
    <w:rsid w:val="00883DF2"/>
    <w:rsid w:val="00883FA0"/>
    <w:rsid w:val="008846A5"/>
    <w:rsid w:val="00885650"/>
    <w:rsid w:val="00885BE9"/>
    <w:rsid w:val="00886134"/>
    <w:rsid w:val="00887881"/>
    <w:rsid w:val="00893325"/>
    <w:rsid w:val="00893492"/>
    <w:rsid w:val="008946BA"/>
    <w:rsid w:val="00895706"/>
    <w:rsid w:val="00895D51"/>
    <w:rsid w:val="00895F45"/>
    <w:rsid w:val="00896564"/>
    <w:rsid w:val="00896DEE"/>
    <w:rsid w:val="00896ED9"/>
    <w:rsid w:val="008973C7"/>
    <w:rsid w:val="008A0985"/>
    <w:rsid w:val="008A0A26"/>
    <w:rsid w:val="008A1D10"/>
    <w:rsid w:val="008A2391"/>
    <w:rsid w:val="008A33C5"/>
    <w:rsid w:val="008A4361"/>
    <w:rsid w:val="008A4842"/>
    <w:rsid w:val="008A48A0"/>
    <w:rsid w:val="008A656C"/>
    <w:rsid w:val="008A6EA5"/>
    <w:rsid w:val="008A6FEC"/>
    <w:rsid w:val="008B038C"/>
    <w:rsid w:val="008B24AF"/>
    <w:rsid w:val="008B300A"/>
    <w:rsid w:val="008B3716"/>
    <w:rsid w:val="008B3CB8"/>
    <w:rsid w:val="008B3D1A"/>
    <w:rsid w:val="008B429A"/>
    <w:rsid w:val="008B49DD"/>
    <w:rsid w:val="008B4EC4"/>
    <w:rsid w:val="008B5A23"/>
    <w:rsid w:val="008B6193"/>
    <w:rsid w:val="008B6873"/>
    <w:rsid w:val="008B6D0B"/>
    <w:rsid w:val="008B7AA5"/>
    <w:rsid w:val="008C0444"/>
    <w:rsid w:val="008C0A03"/>
    <w:rsid w:val="008C0CEB"/>
    <w:rsid w:val="008C1594"/>
    <w:rsid w:val="008C19B7"/>
    <w:rsid w:val="008C4A31"/>
    <w:rsid w:val="008C51CB"/>
    <w:rsid w:val="008C6D16"/>
    <w:rsid w:val="008C708C"/>
    <w:rsid w:val="008C735D"/>
    <w:rsid w:val="008D0203"/>
    <w:rsid w:val="008D10B3"/>
    <w:rsid w:val="008D24F9"/>
    <w:rsid w:val="008D419D"/>
    <w:rsid w:val="008D5422"/>
    <w:rsid w:val="008D686F"/>
    <w:rsid w:val="008E13B2"/>
    <w:rsid w:val="008E14F0"/>
    <w:rsid w:val="008E4D40"/>
    <w:rsid w:val="008E5156"/>
    <w:rsid w:val="008E556B"/>
    <w:rsid w:val="008E6114"/>
    <w:rsid w:val="008E64B4"/>
    <w:rsid w:val="008E77D8"/>
    <w:rsid w:val="008E78A9"/>
    <w:rsid w:val="008F08E1"/>
    <w:rsid w:val="008F0DF9"/>
    <w:rsid w:val="008F12BE"/>
    <w:rsid w:val="008F2ECA"/>
    <w:rsid w:val="008F3269"/>
    <w:rsid w:val="008F42B8"/>
    <w:rsid w:val="008F478B"/>
    <w:rsid w:val="00900ADF"/>
    <w:rsid w:val="00901324"/>
    <w:rsid w:val="00901F1A"/>
    <w:rsid w:val="009025D1"/>
    <w:rsid w:val="00904443"/>
    <w:rsid w:val="00905431"/>
    <w:rsid w:val="00905FF1"/>
    <w:rsid w:val="009060D7"/>
    <w:rsid w:val="009066C4"/>
    <w:rsid w:val="00907FD7"/>
    <w:rsid w:val="00910762"/>
    <w:rsid w:val="00911467"/>
    <w:rsid w:val="00912548"/>
    <w:rsid w:val="009129B1"/>
    <w:rsid w:val="00914A62"/>
    <w:rsid w:val="00916228"/>
    <w:rsid w:val="00916A89"/>
    <w:rsid w:val="0091734A"/>
    <w:rsid w:val="00917836"/>
    <w:rsid w:val="00922A27"/>
    <w:rsid w:val="00922DFF"/>
    <w:rsid w:val="009236CF"/>
    <w:rsid w:val="00923757"/>
    <w:rsid w:val="00923B1F"/>
    <w:rsid w:val="00923E16"/>
    <w:rsid w:val="00924200"/>
    <w:rsid w:val="009247DE"/>
    <w:rsid w:val="00924ECB"/>
    <w:rsid w:val="0092545A"/>
    <w:rsid w:val="00925E67"/>
    <w:rsid w:val="00926D96"/>
    <w:rsid w:val="00927370"/>
    <w:rsid w:val="0092797F"/>
    <w:rsid w:val="009340FF"/>
    <w:rsid w:val="0093523B"/>
    <w:rsid w:val="00935994"/>
    <w:rsid w:val="00936DF6"/>
    <w:rsid w:val="00937362"/>
    <w:rsid w:val="0093746F"/>
    <w:rsid w:val="009376F4"/>
    <w:rsid w:val="00937AC7"/>
    <w:rsid w:val="009405D3"/>
    <w:rsid w:val="009409E3"/>
    <w:rsid w:val="00941206"/>
    <w:rsid w:val="00941C43"/>
    <w:rsid w:val="00942150"/>
    <w:rsid w:val="00942677"/>
    <w:rsid w:val="00943A56"/>
    <w:rsid w:val="00944983"/>
    <w:rsid w:val="00945161"/>
    <w:rsid w:val="0094578B"/>
    <w:rsid w:val="009458F0"/>
    <w:rsid w:val="00945F6D"/>
    <w:rsid w:val="00946AEA"/>
    <w:rsid w:val="0094723F"/>
    <w:rsid w:val="00947530"/>
    <w:rsid w:val="00947808"/>
    <w:rsid w:val="00951BE1"/>
    <w:rsid w:val="00952254"/>
    <w:rsid w:val="0095279D"/>
    <w:rsid w:val="00953262"/>
    <w:rsid w:val="00956D96"/>
    <w:rsid w:val="009578A4"/>
    <w:rsid w:val="00957F42"/>
    <w:rsid w:val="009610AD"/>
    <w:rsid w:val="009616A2"/>
    <w:rsid w:val="00962CE2"/>
    <w:rsid w:val="00962D2E"/>
    <w:rsid w:val="00963310"/>
    <w:rsid w:val="009633E3"/>
    <w:rsid w:val="00963A93"/>
    <w:rsid w:val="00963AC6"/>
    <w:rsid w:val="00964729"/>
    <w:rsid w:val="009654C7"/>
    <w:rsid w:val="00970B28"/>
    <w:rsid w:val="00970D97"/>
    <w:rsid w:val="00971424"/>
    <w:rsid w:val="00971747"/>
    <w:rsid w:val="0097274B"/>
    <w:rsid w:val="009729A1"/>
    <w:rsid w:val="00972A6C"/>
    <w:rsid w:val="0097372F"/>
    <w:rsid w:val="009744DB"/>
    <w:rsid w:val="009750CF"/>
    <w:rsid w:val="00975BB8"/>
    <w:rsid w:val="0097780B"/>
    <w:rsid w:val="00977A9B"/>
    <w:rsid w:val="00977C0D"/>
    <w:rsid w:val="00981100"/>
    <w:rsid w:val="00981223"/>
    <w:rsid w:val="009814C4"/>
    <w:rsid w:val="00981558"/>
    <w:rsid w:val="00981A52"/>
    <w:rsid w:val="00981E5A"/>
    <w:rsid w:val="00982529"/>
    <w:rsid w:val="009831FD"/>
    <w:rsid w:val="009836C7"/>
    <w:rsid w:val="00983E5A"/>
    <w:rsid w:val="009846F0"/>
    <w:rsid w:val="00985178"/>
    <w:rsid w:val="009861E3"/>
    <w:rsid w:val="00986980"/>
    <w:rsid w:val="00986E20"/>
    <w:rsid w:val="00986EF3"/>
    <w:rsid w:val="00987861"/>
    <w:rsid w:val="00987F5D"/>
    <w:rsid w:val="00990884"/>
    <w:rsid w:val="00991C98"/>
    <w:rsid w:val="00992DCF"/>
    <w:rsid w:val="00993322"/>
    <w:rsid w:val="00993DB2"/>
    <w:rsid w:val="0099540B"/>
    <w:rsid w:val="00995F6C"/>
    <w:rsid w:val="00996363"/>
    <w:rsid w:val="009A0A96"/>
    <w:rsid w:val="009A0F3B"/>
    <w:rsid w:val="009A1B36"/>
    <w:rsid w:val="009A1E3C"/>
    <w:rsid w:val="009A2F34"/>
    <w:rsid w:val="009A2F67"/>
    <w:rsid w:val="009A4262"/>
    <w:rsid w:val="009A5307"/>
    <w:rsid w:val="009A63C7"/>
    <w:rsid w:val="009A690D"/>
    <w:rsid w:val="009A751D"/>
    <w:rsid w:val="009B001E"/>
    <w:rsid w:val="009B0149"/>
    <w:rsid w:val="009B1467"/>
    <w:rsid w:val="009B19E6"/>
    <w:rsid w:val="009B1B81"/>
    <w:rsid w:val="009B1C9B"/>
    <w:rsid w:val="009B2E22"/>
    <w:rsid w:val="009B3ADF"/>
    <w:rsid w:val="009B42B3"/>
    <w:rsid w:val="009B518A"/>
    <w:rsid w:val="009B5923"/>
    <w:rsid w:val="009B595C"/>
    <w:rsid w:val="009B5A9A"/>
    <w:rsid w:val="009B6825"/>
    <w:rsid w:val="009B7061"/>
    <w:rsid w:val="009B7774"/>
    <w:rsid w:val="009B79E5"/>
    <w:rsid w:val="009B7E31"/>
    <w:rsid w:val="009C0408"/>
    <w:rsid w:val="009C091E"/>
    <w:rsid w:val="009C0960"/>
    <w:rsid w:val="009C0A69"/>
    <w:rsid w:val="009C0C0A"/>
    <w:rsid w:val="009C33B9"/>
    <w:rsid w:val="009C34B1"/>
    <w:rsid w:val="009C3619"/>
    <w:rsid w:val="009C4DC2"/>
    <w:rsid w:val="009C5232"/>
    <w:rsid w:val="009C79E2"/>
    <w:rsid w:val="009D0695"/>
    <w:rsid w:val="009D097B"/>
    <w:rsid w:val="009D0E48"/>
    <w:rsid w:val="009D21A1"/>
    <w:rsid w:val="009D2D0D"/>
    <w:rsid w:val="009D343D"/>
    <w:rsid w:val="009D40AA"/>
    <w:rsid w:val="009D440C"/>
    <w:rsid w:val="009D5347"/>
    <w:rsid w:val="009D5615"/>
    <w:rsid w:val="009D6010"/>
    <w:rsid w:val="009D75B5"/>
    <w:rsid w:val="009E0EC4"/>
    <w:rsid w:val="009E11F3"/>
    <w:rsid w:val="009E136C"/>
    <w:rsid w:val="009E2117"/>
    <w:rsid w:val="009E23D9"/>
    <w:rsid w:val="009E36EC"/>
    <w:rsid w:val="009E3A83"/>
    <w:rsid w:val="009E4232"/>
    <w:rsid w:val="009E4369"/>
    <w:rsid w:val="009E4FDF"/>
    <w:rsid w:val="009E50C0"/>
    <w:rsid w:val="009E59D1"/>
    <w:rsid w:val="009E779B"/>
    <w:rsid w:val="009E77D5"/>
    <w:rsid w:val="009F039C"/>
    <w:rsid w:val="009F0818"/>
    <w:rsid w:val="009F0BA6"/>
    <w:rsid w:val="009F2166"/>
    <w:rsid w:val="009F2804"/>
    <w:rsid w:val="009F35E9"/>
    <w:rsid w:val="009F3A47"/>
    <w:rsid w:val="009F40FF"/>
    <w:rsid w:val="009F4C1D"/>
    <w:rsid w:val="009F4D48"/>
    <w:rsid w:val="009F50C3"/>
    <w:rsid w:val="009F66B0"/>
    <w:rsid w:val="00A01038"/>
    <w:rsid w:val="00A0255F"/>
    <w:rsid w:val="00A03259"/>
    <w:rsid w:val="00A04082"/>
    <w:rsid w:val="00A040F9"/>
    <w:rsid w:val="00A055F0"/>
    <w:rsid w:val="00A05E84"/>
    <w:rsid w:val="00A0663D"/>
    <w:rsid w:val="00A070E9"/>
    <w:rsid w:val="00A073DC"/>
    <w:rsid w:val="00A113EA"/>
    <w:rsid w:val="00A11A9A"/>
    <w:rsid w:val="00A13257"/>
    <w:rsid w:val="00A138F1"/>
    <w:rsid w:val="00A13C85"/>
    <w:rsid w:val="00A149E0"/>
    <w:rsid w:val="00A14CC3"/>
    <w:rsid w:val="00A14CD6"/>
    <w:rsid w:val="00A14D56"/>
    <w:rsid w:val="00A14ECE"/>
    <w:rsid w:val="00A15BA1"/>
    <w:rsid w:val="00A161E3"/>
    <w:rsid w:val="00A169FC"/>
    <w:rsid w:val="00A16C29"/>
    <w:rsid w:val="00A16FA1"/>
    <w:rsid w:val="00A214E7"/>
    <w:rsid w:val="00A21744"/>
    <w:rsid w:val="00A22C6D"/>
    <w:rsid w:val="00A23F91"/>
    <w:rsid w:val="00A24656"/>
    <w:rsid w:val="00A25231"/>
    <w:rsid w:val="00A254CD"/>
    <w:rsid w:val="00A254F1"/>
    <w:rsid w:val="00A2655F"/>
    <w:rsid w:val="00A26CEF"/>
    <w:rsid w:val="00A30435"/>
    <w:rsid w:val="00A30564"/>
    <w:rsid w:val="00A316C2"/>
    <w:rsid w:val="00A32BEF"/>
    <w:rsid w:val="00A32FAC"/>
    <w:rsid w:val="00A331EB"/>
    <w:rsid w:val="00A34179"/>
    <w:rsid w:val="00A348F0"/>
    <w:rsid w:val="00A34AE6"/>
    <w:rsid w:val="00A34C21"/>
    <w:rsid w:val="00A354DE"/>
    <w:rsid w:val="00A35FEF"/>
    <w:rsid w:val="00A369C0"/>
    <w:rsid w:val="00A3705C"/>
    <w:rsid w:val="00A375E1"/>
    <w:rsid w:val="00A37AE4"/>
    <w:rsid w:val="00A41045"/>
    <w:rsid w:val="00A415C9"/>
    <w:rsid w:val="00A4330A"/>
    <w:rsid w:val="00A46067"/>
    <w:rsid w:val="00A470DF"/>
    <w:rsid w:val="00A51EAD"/>
    <w:rsid w:val="00A5251A"/>
    <w:rsid w:val="00A52DCC"/>
    <w:rsid w:val="00A53DFB"/>
    <w:rsid w:val="00A540A8"/>
    <w:rsid w:val="00A549FB"/>
    <w:rsid w:val="00A55B2A"/>
    <w:rsid w:val="00A5740F"/>
    <w:rsid w:val="00A57DCB"/>
    <w:rsid w:val="00A6114A"/>
    <w:rsid w:val="00A619CA"/>
    <w:rsid w:val="00A61D67"/>
    <w:rsid w:val="00A6394B"/>
    <w:rsid w:val="00A63991"/>
    <w:rsid w:val="00A63E08"/>
    <w:rsid w:val="00A647EC"/>
    <w:rsid w:val="00A649D1"/>
    <w:rsid w:val="00A66172"/>
    <w:rsid w:val="00A6714B"/>
    <w:rsid w:val="00A704E2"/>
    <w:rsid w:val="00A70950"/>
    <w:rsid w:val="00A70DC2"/>
    <w:rsid w:val="00A72175"/>
    <w:rsid w:val="00A72951"/>
    <w:rsid w:val="00A7441D"/>
    <w:rsid w:val="00A760B8"/>
    <w:rsid w:val="00A76D57"/>
    <w:rsid w:val="00A8039C"/>
    <w:rsid w:val="00A81124"/>
    <w:rsid w:val="00A81764"/>
    <w:rsid w:val="00A81828"/>
    <w:rsid w:val="00A81B54"/>
    <w:rsid w:val="00A82837"/>
    <w:rsid w:val="00A829DA"/>
    <w:rsid w:val="00A82F08"/>
    <w:rsid w:val="00A8365D"/>
    <w:rsid w:val="00A842E8"/>
    <w:rsid w:val="00A8438F"/>
    <w:rsid w:val="00A845FE"/>
    <w:rsid w:val="00A84F88"/>
    <w:rsid w:val="00A85993"/>
    <w:rsid w:val="00A871F8"/>
    <w:rsid w:val="00A87529"/>
    <w:rsid w:val="00A87D53"/>
    <w:rsid w:val="00A90B76"/>
    <w:rsid w:val="00A90DB3"/>
    <w:rsid w:val="00A918D3"/>
    <w:rsid w:val="00A9440F"/>
    <w:rsid w:val="00A96150"/>
    <w:rsid w:val="00A9710C"/>
    <w:rsid w:val="00A97346"/>
    <w:rsid w:val="00A97606"/>
    <w:rsid w:val="00AA0AB0"/>
    <w:rsid w:val="00AA0B46"/>
    <w:rsid w:val="00AA28B9"/>
    <w:rsid w:val="00AA2E40"/>
    <w:rsid w:val="00AA44AD"/>
    <w:rsid w:val="00AA4700"/>
    <w:rsid w:val="00AA5075"/>
    <w:rsid w:val="00AA7D1D"/>
    <w:rsid w:val="00AA7FBE"/>
    <w:rsid w:val="00AB0D12"/>
    <w:rsid w:val="00AB1DE4"/>
    <w:rsid w:val="00AB1E93"/>
    <w:rsid w:val="00AB2BB2"/>
    <w:rsid w:val="00AB2E12"/>
    <w:rsid w:val="00AB33E3"/>
    <w:rsid w:val="00AB344D"/>
    <w:rsid w:val="00AB368C"/>
    <w:rsid w:val="00AB431C"/>
    <w:rsid w:val="00AB6212"/>
    <w:rsid w:val="00AB6950"/>
    <w:rsid w:val="00AB7281"/>
    <w:rsid w:val="00AB7F5D"/>
    <w:rsid w:val="00AC11F8"/>
    <w:rsid w:val="00AC3A4B"/>
    <w:rsid w:val="00AC51AB"/>
    <w:rsid w:val="00AC5761"/>
    <w:rsid w:val="00AC6F77"/>
    <w:rsid w:val="00AC7287"/>
    <w:rsid w:val="00AD073B"/>
    <w:rsid w:val="00AD0EA1"/>
    <w:rsid w:val="00AD2043"/>
    <w:rsid w:val="00AD3284"/>
    <w:rsid w:val="00AD4900"/>
    <w:rsid w:val="00AD5A75"/>
    <w:rsid w:val="00AD5D74"/>
    <w:rsid w:val="00AD5DE0"/>
    <w:rsid w:val="00AD753B"/>
    <w:rsid w:val="00AD789F"/>
    <w:rsid w:val="00AD7B53"/>
    <w:rsid w:val="00AE00FC"/>
    <w:rsid w:val="00AE02D8"/>
    <w:rsid w:val="00AE09D7"/>
    <w:rsid w:val="00AE0EB6"/>
    <w:rsid w:val="00AE21C7"/>
    <w:rsid w:val="00AE2D74"/>
    <w:rsid w:val="00AE2D83"/>
    <w:rsid w:val="00AE3004"/>
    <w:rsid w:val="00AE32A0"/>
    <w:rsid w:val="00AE54F8"/>
    <w:rsid w:val="00AE6467"/>
    <w:rsid w:val="00AE719F"/>
    <w:rsid w:val="00AE76F9"/>
    <w:rsid w:val="00AE774E"/>
    <w:rsid w:val="00AEC703"/>
    <w:rsid w:val="00AF03BE"/>
    <w:rsid w:val="00AF0592"/>
    <w:rsid w:val="00AF0BC8"/>
    <w:rsid w:val="00AF2FE8"/>
    <w:rsid w:val="00AF3791"/>
    <w:rsid w:val="00AF3F22"/>
    <w:rsid w:val="00AF48B2"/>
    <w:rsid w:val="00AF48EF"/>
    <w:rsid w:val="00AF55A7"/>
    <w:rsid w:val="00AF5D80"/>
    <w:rsid w:val="00AF5E03"/>
    <w:rsid w:val="00AF6113"/>
    <w:rsid w:val="00AF6195"/>
    <w:rsid w:val="00AF6571"/>
    <w:rsid w:val="00AF7F47"/>
    <w:rsid w:val="00AF7F61"/>
    <w:rsid w:val="00B006A2"/>
    <w:rsid w:val="00B00F66"/>
    <w:rsid w:val="00B01B89"/>
    <w:rsid w:val="00B01DBF"/>
    <w:rsid w:val="00B0204E"/>
    <w:rsid w:val="00B04F26"/>
    <w:rsid w:val="00B071C7"/>
    <w:rsid w:val="00B079E4"/>
    <w:rsid w:val="00B11D8F"/>
    <w:rsid w:val="00B1253A"/>
    <w:rsid w:val="00B126D2"/>
    <w:rsid w:val="00B133A6"/>
    <w:rsid w:val="00B1551D"/>
    <w:rsid w:val="00B15A6D"/>
    <w:rsid w:val="00B15AAD"/>
    <w:rsid w:val="00B175E0"/>
    <w:rsid w:val="00B1766C"/>
    <w:rsid w:val="00B21102"/>
    <w:rsid w:val="00B228CF"/>
    <w:rsid w:val="00B23257"/>
    <w:rsid w:val="00B23431"/>
    <w:rsid w:val="00B23EB4"/>
    <w:rsid w:val="00B25E71"/>
    <w:rsid w:val="00B30080"/>
    <w:rsid w:val="00B30BD0"/>
    <w:rsid w:val="00B3135A"/>
    <w:rsid w:val="00B31ABB"/>
    <w:rsid w:val="00B31F75"/>
    <w:rsid w:val="00B323B8"/>
    <w:rsid w:val="00B32F4F"/>
    <w:rsid w:val="00B332C5"/>
    <w:rsid w:val="00B33306"/>
    <w:rsid w:val="00B33866"/>
    <w:rsid w:val="00B33F65"/>
    <w:rsid w:val="00B34266"/>
    <w:rsid w:val="00B362A6"/>
    <w:rsid w:val="00B36F5D"/>
    <w:rsid w:val="00B372EF"/>
    <w:rsid w:val="00B40603"/>
    <w:rsid w:val="00B40C43"/>
    <w:rsid w:val="00B40F73"/>
    <w:rsid w:val="00B410E1"/>
    <w:rsid w:val="00B428AE"/>
    <w:rsid w:val="00B42930"/>
    <w:rsid w:val="00B43570"/>
    <w:rsid w:val="00B43C62"/>
    <w:rsid w:val="00B44E5F"/>
    <w:rsid w:val="00B469B2"/>
    <w:rsid w:val="00B4779D"/>
    <w:rsid w:val="00B477D5"/>
    <w:rsid w:val="00B478B0"/>
    <w:rsid w:val="00B47F2A"/>
    <w:rsid w:val="00B50274"/>
    <w:rsid w:val="00B50462"/>
    <w:rsid w:val="00B50780"/>
    <w:rsid w:val="00B50AF1"/>
    <w:rsid w:val="00B51424"/>
    <w:rsid w:val="00B51EEB"/>
    <w:rsid w:val="00B5212E"/>
    <w:rsid w:val="00B529FB"/>
    <w:rsid w:val="00B52C91"/>
    <w:rsid w:val="00B52EDF"/>
    <w:rsid w:val="00B53239"/>
    <w:rsid w:val="00B53325"/>
    <w:rsid w:val="00B53D55"/>
    <w:rsid w:val="00B544BB"/>
    <w:rsid w:val="00B547B2"/>
    <w:rsid w:val="00B54897"/>
    <w:rsid w:val="00B55EE3"/>
    <w:rsid w:val="00B56C8F"/>
    <w:rsid w:val="00B57857"/>
    <w:rsid w:val="00B57A47"/>
    <w:rsid w:val="00B57DA2"/>
    <w:rsid w:val="00B60523"/>
    <w:rsid w:val="00B61005"/>
    <w:rsid w:val="00B6367C"/>
    <w:rsid w:val="00B63A13"/>
    <w:rsid w:val="00B643BC"/>
    <w:rsid w:val="00B64CF3"/>
    <w:rsid w:val="00B64CFB"/>
    <w:rsid w:val="00B653FE"/>
    <w:rsid w:val="00B661CA"/>
    <w:rsid w:val="00B66266"/>
    <w:rsid w:val="00B66573"/>
    <w:rsid w:val="00B6694F"/>
    <w:rsid w:val="00B6732F"/>
    <w:rsid w:val="00B70368"/>
    <w:rsid w:val="00B71399"/>
    <w:rsid w:val="00B71CC7"/>
    <w:rsid w:val="00B72276"/>
    <w:rsid w:val="00B73A55"/>
    <w:rsid w:val="00B74EDB"/>
    <w:rsid w:val="00B76272"/>
    <w:rsid w:val="00B766CF"/>
    <w:rsid w:val="00B77676"/>
    <w:rsid w:val="00B80678"/>
    <w:rsid w:val="00B80F61"/>
    <w:rsid w:val="00B81128"/>
    <w:rsid w:val="00B81E9E"/>
    <w:rsid w:val="00B820B7"/>
    <w:rsid w:val="00B825BD"/>
    <w:rsid w:val="00B82887"/>
    <w:rsid w:val="00B82D92"/>
    <w:rsid w:val="00B846E9"/>
    <w:rsid w:val="00B85A8B"/>
    <w:rsid w:val="00B85B14"/>
    <w:rsid w:val="00B86525"/>
    <w:rsid w:val="00B874EB"/>
    <w:rsid w:val="00B87501"/>
    <w:rsid w:val="00B87B01"/>
    <w:rsid w:val="00B87B09"/>
    <w:rsid w:val="00B90CE2"/>
    <w:rsid w:val="00B91D93"/>
    <w:rsid w:val="00B91F7D"/>
    <w:rsid w:val="00B92563"/>
    <w:rsid w:val="00B93228"/>
    <w:rsid w:val="00B9352B"/>
    <w:rsid w:val="00B94150"/>
    <w:rsid w:val="00B9470F"/>
    <w:rsid w:val="00B9472F"/>
    <w:rsid w:val="00B951B4"/>
    <w:rsid w:val="00B96435"/>
    <w:rsid w:val="00B9673A"/>
    <w:rsid w:val="00B96C25"/>
    <w:rsid w:val="00B9796F"/>
    <w:rsid w:val="00BA1A84"/>
    <w:rsid w:val="00BA24C9"/>
    <w:rsid w:val="00BA4E1F"/>
    <w:rsid w:val="00BA5332"/>
    <w:rsid w:val="00BA57A8"/>
    <w:rsid w:val="00BA61C4"/>
    <w:rsid w:val="00BA6B26"/>
    <w:rsid w:val="00BA6D69"/>
    <w:rsid w:val="00BA708A"/>
    <w:rsid w:val="00BA70D2"/>
    <w:rsid w:val="00BA74E6"/>
    <w:rsid w:val="00BA773D"/>
    <w:rsid w:val="00BB138A"/>
    <w:rsid w:val="00BB21C1"/>
    <w:rsid w:val="00BB33F0"/>
    <w:rsid w:val="00BB40C7"/>
    <w:rsid w:val="00BB4155"/>
    <w:rsid w:val="00BB5B8E"/>
    <w:rsid w:val="00BB66B0"/>
    <w:rsid w:val="00BB6C71"/>
    <w:rsid w:val="00BC148B"/>
    <w:rsid w:val="00BC16CB"/>
    <w:rsid w:val="00BC1C27"/>
    <w:rsid w:val="00BC1D86"/>
    <w:rsid w:val="00BC1EC1"/>
    <w:rsid w:val="00BC284B"/>
    <w:rsid w:val="00BC2851"/>
    <w:rsid w:val="00BC2935"/>
    <w:rsid w:val="00BC3490"/>
    <w:rsid w:val="00BC381B"/>
    <w:rsid w:val="00BC593C"/>
    <w:rsid w:val="00BC6D8C"/>
    <w:rsid w:val="00BC7C04"/>
    <w:rsid w:val="00BC7C75"/>
    <w:rsid w:val="00BD080C"/>
    <w:rsid w:val="00BD0FD8"/>
    <w:rsid w:val="00BD106E"/>
    <w:rsid w:val="00BD2093"/>
    <w:rsid w:val="00BD24BC"/>
    <w:rsid w:val="00BD2DED"/>
    <w:rsid w:val="00BD3848"/>
    <w:rsid w:val="00BD3EC4"/>
    <w:rsid w:val="00BD45E8"/>
    <w:rsid w:val="00BD4A13"/>
    <w:rsid w:val="00BD70B8"/>
    <w:rsid w:val="00BD73F0"/>
    <w:rsid w:val="00BE0A4B"/>
    <w:rsid w:val="00BE0B47"/>
    <w:rsid w:val="00BE227E"/>
    <w:rsid w:val="00BE27C0"/>
    <w:rsid w:val="00BE28A9"/>
    <w:rsid w:val="00BE3B5D"/>
    <w:rsid w:val="00BE3CF7"/>
    <w:rsid w:val="00BE3F09"/>
    <w:rsid w:val="00BE4329"/>
    <w:rsid w:val="00BE5988"/>
    <w:rsid w:val="00BE6C2C"/>
    <w:rsid w:val="00BE76B1"/>
    <w:rsid w:val="00BF01D4"/>
    <w:rsid w:val="00BF0340"/>
    <w:rsid w:val="00BF1843"/>
    <w:rsid w:val="00BF343F"/>
    <w:rsid w:val="00BF345D"/>
    <w:rsid w:val="00BF369B"/>
    <w:rsid w:val="00BF43A3"/>
    <w:rsid w:val="00BF4B49"/>
    <w:rsid w:val="00BF4F4F"/>
    <w:rsid w:val="00BF52B5"/>
    <w:rsid w:val="00BF5EF8"/>
    <w:rsid w:val="00BF6255"/>
    <w:rsid w:val="00BF75DA"/>
    <w:rsid w:val="00BF7729"/>
    <w:rsid w:val="00BF79F3"/>
    <w:rsid w:val="00C00560"/>
    <w:rsid w:val="00C01744"/>
    <w:rsid w:val="00C02C6F"/>
    <w:rsid w:val="00C0318B"/>
    <w:rsid w:val="00C0345E"/>
    <w:rsid w:val="00C03B9F"/>
    <w:rsid w:val="00C03C71"/>
    <w:rsid w:val="00C05918"/>
    <w:rsid w:val="00C06D32"/>
    <w:rsid w:val="00C0754E"/>
    <w:rsid w:val="00C07FBC"/>
    <w:rsid w:val="00C101C6"/>
    <w:rsid w:val="00C103EB"/>
    <w:rsid w:val="00C114E6"/>
    <w:rsid w:val="00C12695"/>
    <w:rsid w:val="00C1294C"/>
    <w:rsid w:val="00C133AA"/>
    <w:rsid w:val="00C1507C"/>
    <w:rsid w:val="00C151BF"/>
    <w:rsid w:val="00C156B8"/>
    <w:rsid w:val="00C15906"/>
    <w:rsid w:val="00C16051"/>
    <w:rsid w:val="00C16D34"/>
    <w:rsid w:val="00C17224"/>
    <w:rsid w:val="00C17376"/>
    <w:rsid w:val="00C20582"/>
    <w:rsid w:val="00C214A7"/>
    <w:rsid w:val="00C228CF"/>
    <w:rsid w:val="00C22D4A"/>
    <w:rsid w:val="00C22E64"/>
    <w:rsid w:val="00C23129"/>
    <w:rsid w:val="00C2355F"/>
    <w:rsid w:val="00C24A61"/>
    <w:rsid w:val="00C24BA8"/>
    <w:rsid w:val="00C25A8F"/>
    <w:rsid w:val="00C30ADA"/>
    <w:rsid w:val="00C3202A"/>
    <w:rsid w:val="00C3226A"/>
    <w:rsid w:val="00C32634"/>
    <w:rsid w:val="00C334D2"/>
    <w:rsid w:val="00C33886"/>
    <w:rsid w:val="00C33D55"/>
    <w:rsid w:val="00C35607"/>
    <w:rsid w:val="00C35F00"/>
    <w:rsid w:val="00C36D5E"/>
    <w:rsid w:val="00C372F3"/>
    <w:rsid w:val="00C42C24"/>
    <w:rsid w:val="00C44360"/>
    <w:rsid w:val="00C448DA"/>
    <w:rsid w:val="00C45E0F"/>
    <w:rsid w:val="00C47385"/>
    <w:rsid w:val="00C47E7A"/>
    <w:rsid w:val="00C50CE8"/>
    <w:rsid w:val="00C516AE"/>
    <w:rsid w:val="00C523BE"/>
    <w:rsid w:val="00C53242"/>
    <w:rsid w:val="00C53FC0"/>
    <w:rsid w:val="00C55832"/>
    <w:rsid w:val="00C573E0"/>
    <w:rsid w:val="00C60921"/>
    <w:rsid w:val="00C613B0"/>
    <w:rsid w:val="00C618D9"/>
    <w:rsid w:val="00C620B6"/>
    <w:rsid w:val="00C62357"/>
    <w:rsid w:val="00C62437"/>
    <w:rsid w:val="00C6328D"/>
    <w:rsid w:val="00C637CC"/>
    <w:rsid w:val="00C6382E"/>
    <w:rsid w:val="00C63857"/>
    <w:rsid w:val="00C63B45"/>
    <w:rsid w:val="00C63BA9"/>
    <w:rsid w:val="00C63D3A"/>
    <w:rsid w:val="00C63E03"/>
    <w:rsid w:val="00C64000"/>
    <w:rsid w:val="00C64D13"/>
    <w:rsid w:val="00C66924"/>
    <w:rsid w:val="00C66BF5"/>
    <w:rsid w:val="00C6746C"/>
    <w:rsid w:val="00C6760F"/>
    <w:rsid w:val="00C67DD7"/>
    <w:rsid w:val="00C700F0"/>
    <w:rsid w:val="00C707A4"/>
    <w:rsid w:val="00C719D1"/>
    <w:rsid w:val="00C72208"/>
    <w:rsid w:val="00C72A86"/>
    <w:rsid w:val="00C7325A"/>
    <w:rsid w:val="00C736F9"/>
    <w:rsid w:val="00C738B7"/>
    <w:rsid w:val="00C73E7E"/>
    <w:rsid w:val="00C73ED5"/>
    <w:rsid w:val="00C750F5"/>
    <w:rsid w:val="00C800C1"/>
    <w:rsid w:val="00C81021"/>
    <w:rsid w:val="00C81A42"/>
    <w:rsid w:val="00C843C7"/>
    <w:rsid w:val="00C84B86"/>
    <w:rsid w:val="00C85643"/>
    <w:rsid w:val="00C85942"/>
    <w:rsid w:val="00C862B8"/>
    <w:rsid w:val="00C86DEE"/>
    <w:rsid w:val="00C8772B"/>
    <w:rsid w:val="00C87AC2"/>
    <w:rsid w:val="00C90020"/>
    <w:rsid w:val="00C9041C"/>
    <w:rsid w:val="00C911A7"/>
    <w:rsid w:val="00C933B1"/>
    <w:rsid w:val="00C93924"/>
    <w:rsid w:val="00C93A10"/>
    <w:rsid w:val="00C940E1"/>
    <w:rsid w:val="00C961B3"/>
    <w:rsid w:val="00C96414"/>
    <w:rsid w:val="00C969C0"/>
    <w:rsid w:val="00C97170"/>
    <w:rsid w:val="00C9719A"/>
    <w:rsid w:val="00C9761C"/>
    <w:rsid w:val="00CA0CC5"/>
    <w:rsid w:val="00CA0EA9"/>
    <w:rsid w:val="00CA14FC"/>
    <w:rsid w:val="00CA22F8"/>
    <w:rsid w:val="00CA290E"/>
    <w:rsid w:val="00CA5FC9"/>
    <w:rsid w:val="00CB38D2"/>
    <w:rsid w:val="00CB3BB7"/>
    <w:rsid w:val="00CB44BE"/>
    <w:rsid w:val="00CB49D9"/>
    <w:rsid w:val="00CB5B60"/>
    <w:rsid w:val="00CB6FF6"/>
    <w:rsid w:val="00CB7D47"/>
    <w:rsid w:val="00CC140C"/>
    <w:rsid w:val="00CC2613"/>
    <w:rsid w:val="00CC26A7"/>
    <w:rsid w:val="00CC27E2"/>
    <w:rsid w:val="00CC3B20"/>
    <w:rsid w:val="00CC3B26"/>
    <w:rsid w:val="00CC48D6"/>
    <w:rsid w:val="00CC5DD0"/>
    <w:rsid w:val="00CC64FF"/>
    <w:rsid w:val="00CC7330"/>
    <w:rsid w:val="00CD0DD6"/>
    <w:rsid w:val="00CD1711"/>
    <w:rsid w:val="00CD2B10"/>
    <w:rsid w:val="00CD31AC"/>
    <w:rsid w:val="00CD3488"/>
    <w:rsid w:val="00CD5C2B"/>
    <w:rsid w:val="00CD6DC1"/>
    <w:rsid w:val="00CD749C"/>
    <w:rsid w:val="00CDD47A"/>
    <w:rsid w:val="00CE03E4"/>
    <w:rsid w:val="00CE1024"/>
    <w:rsid w:val="00CE14B5"/>
    <w:rsid w:val="00CE177F"/>
    <w:rsid w:val="00CE2549"/>
    <w:rsid w:val="00CE2856"/>
    <w:rsid w:val="00CE2DCC"/>
    <w:rsid w:val="00CE33BB"/>
    <w:rsid w:val="00CE3B99"/>
    <w:rsid w:val="00CE4936"/>
    <w:rsid w:val="00CE6BCC"/>
    <w:rsid w:val="00CE797D"/>
    <w:rsid w:val="00CF0295"/>
    <w:rsid w:val="00CF040B"/>
    <w:rsid w:val="00CF09D1"/>
    <w:rsid w:val="00CF0C5D"/>
    <w:rsid w:val="00CF163E"/>
    <w:rsid w:val="00CF1667"/>
    <w:rsid w:val="00CF168A"/>
    <w:rsid w:val="00CF1E5E"/>
    <w:rsid w:val="00CF22F7"/>
    <w:rsid w:val="00CF4F67"/>
    <w:rsid w:val="00CF517C"/>
    <w:rsid w:val="00CF58E2"/>
    <w:rsid w:val="00CF5BB6"/>
    <w:rsid w:val="00CF5F1C"/>
    <w:rsid w:val="00CF68E6"/>
    <w:rsid w:val="00CF68F3"/>
    <w:rsid w:val="00CF6B72"/>
    <w:rsid w:val="00CF79A7"/>
    <w:rsid w:val="00CF7C44"/>
    <w:rsid w:val="00D00434"/>
    <w:rsid w:val="00D02359"/>
    <w:rsid w:val="00D024D8"/>
    <w:rsid w:val="00D02C60"/>
    <w:rsid w:val="00D02DBA"/>
    <w:rsid w:val="00D02E8A"/>
    <w:rsid w:val="00D04092"/>
    <w:rsid w:val="00D048EB"/>
    <w:rsid w:val="00D04E33"/>
    <w:rsid w:val="00D055E2"/>
    <w:rsid w:val="00D06694"/>
    <w:rsid w:val="00D06A33"/>
    <w:rsid w:val="00D06CCC"/>
    <w:rsid w:val="00D106C6"/>
    <w:rsid w:val="00D1078C"/>
    <w:rsid w:val="00D10A2D"/>
    <w:rsid w:val="00D10A71"/>
    <w:rsid w:val="00D11588"/>
    <w:rsid w:val="00D12B0E"/>
    <w:rsid w:val="00D12C65"/>
    <w:rsid w:val="00D12DE1"/>
    <w:rsid w:val="00D13BE8"/>
    <w:rsid w:val="00D15265"/>
    <w:rsid w:val="00D15AB5"/>
    <w:rsid w:val="00D15BC6"/>
    <w:rsid w:val="00D15DAB"/>
    <w:rsid w:val="00D16007"/>
    <w:rsid w:val="00D16D4D"/>
    <w:rsid w:val="00D177D1"/>
    <w:rsid w:val="00D17827"/>
    <w:rsid w:val="00D201DE"/>
    <w:rsid w:val="00D2354A"/>
    <w:rsid w:val="00D245F8"/>
    <w:rsid w:val="00D24809"/>
    <w:rsid w:val="00D24F48"/>
    <w:rsid w:val="00D26282"/>
    <w:rsid w:val="00D2722A"/>
    <w:rsid w:val="00D30969"/>
    <w:rsid w:val="00D309A4"/>
    <w:rsid w:val="00D31394"/>
    <w:rsid w:val="00D314C8"/>
    <w:rsid w:val="00D31553"/>
    <w:rsid w:val="00D32215"/>
    <w:rsid w:val="00D322FE"/>
    <w:rsid w:val="00D33BC6"/>
    <w:rsid w:val="00D3478F"/>
    <w:rsid w:val="00D349B8"/>
    <w:rsid w:val="00D34A8F"/>
    <w:rsid w:val="00D35789"/>
    <w:rsid w:val="00D36502"/>
    <w:rsid w:val="00D410CE"/>
    <w:rsid w:val="00D422E5"/>
    <w:rsid w:val="00D42694"/>
    <w:rsid w:val="00D430BE"/>
    <w:rsid w:val="00D43868"/>
    <w:rsid w:val="00D45F15"/>
    <w:rsid w:val="00D46BD2"/>
    <w:rsid w:val="00D46D0E"/>
    <w:rsid w:val="00D46FFE"/>
    <w:rsid w:val="00D4719D"/>
    <w:rsid w:val="00D471CA"/>
    <w:rsid w:val="00D5003A"/>
    <w:rsid w:val="00D52CC3"/>
    <w:rsid w:val="00D5385E"/>
    <w:rsid w:val="00D54C97"/>
    <w:rsid w:val="00D56777"/>
    <w:rsid w:val="00D57D4F"/>
    <w:rsid w:val="00D60428"/>
    <w:rsid w:val="00D6315B"/>
    <w:rsid w:val="00D63D42"/>
    <w:rsid w:val="00D63F59"/>
    <w:rsid w:val="00D64845"/>
    <w:rsid w:val="00D65299"/>
    <w:rsid w:val="00D65F5D"/>
    <w:rsid w:val="00D65FD3"/>
    <w:rsid w:val="00D662BA"/>
    <w:rsid w:val="00D66F7E"/>
    <w:rsid w:val="00D67571"/>
    <w:rsid w:val="00D70CFE"/>
    <w:rsid w:val="00D73318"/>
    <w:rsid w:val="00D74BD0"/>
    <w:rsid w:val="00D75DAB"/>
    <w:rsid w:val="00D769B5"/>
    <w:rsid w:val="00D771E2"/>
    <w:rsid w:val="00D7739E"/>
    <w:rsid w:val="00D77438"/>
    <w:rsid w:val="00D80158"/>
    <w:rsid w:val="00D81673"/>
    <w:rsid w:val="00D818E0"/>
    <w:rsid w:val="00D84256"/>
    <w:rsid w:val="00D843CC"/>
    <w:rsid w:val="00D84801"/>
    <w:rsid w:val="00D869FD"/>
    <w:rsid w:val="00D902FD"/>
    <w:rsid w:val="00D9057E"/>
    <w:rsid w:val="00D90C1F"/>
    <w:rsid w:val="00D9113F"/>
    <w:rsid w:val="00D928D4"/>
    <w:rsid w:val="00D93134"/>
    <w:rsid w:val="00D93526"/>
    <w:rsid w:val="00D94772"/>
    <w:rsid w:val="00D948FE"/>
    <w:rsid w:val="00D9490B"/>
    <w:rsid w:val="00D95A2D"/>
    <w:rsid w:val="00D95CE0"/>
    <w:rsid w:val="00D9760D"/>
    <w:rsid w:val="00D97626"/>
    <w:rsid w:val="00D97635"/>
    <w:rsid w:val="00D97DBC"/>
    <w:rsid w:val="00DA0898"/>
    <w:rsid w:val="00DA1AEE"/>
    <w:rsid w:val="00DA1DB7"/>
    <w:rsid w:val="00DA2B58"/>
    <w:rsid w:val="00DA304C"/>
    <w:rsid w:val="00DA3CA1"/>
    <w:rsid w:val="00DA413F"/>
    <w:rsid w:val="00DA4509"/>
    <w:rsid w:val="00DA4E4F"/>
    <w:rsid w:val="00DA600C"/>
    <w:rsid w:val="00DA621D"/>
    <w:rsid w:val="00DA682F"/>
    <w:rsid w:val="00DA6C07"/>
    <w:rsid w:val="00DB0179"/>
    <w:rsid w:val="00DB0311"/>
    <w:rsid w:val="00DB078C"/>
    <w:rsid w:val="00DB0E63"/>
    <w:rsid w:val="00DB1166"/>
    <w:rsid w:val="00DB1F85"/>
    <w:rsid w:val="00DB2EF7"/>
    <w:rsid w:val="00DB5382"/>
    <w:rsid w:val="00DB709B"/>
    <w:rsid w:val="00DB751B"/>
    <w:rsid w:val="00DB7667"/>
    <w:rsid w:val="00DB7A7D"/>
    <w:rsid w:val="00DB7CF2"/>
    <w:rsid w:val="00DC3357"/>
    <w:rsid w:val="00DC359B"/>
    <w:rsid w:val="00DC3628"/>
    <w:rsid w:val="00DC4694"/>
    <w:rsid w:val="00DC4A69"/>
    <w:rsid w:val="00DC62DD"/>
    <w:rsid w:val="00DC633A"/>
    <w:rsid w:val="00DC7B9E"/>
    <w:rsid w:val="00DD0179"/>
    <w:rsid w:val="00DD0C8A"/>
    <w:rsid w:val="00DD2677"/>
    <w:rsid w:val="00DD2997"/>
    <w:rsid w:val="00DD2BCE"/>
    <w:rsid w:val="00DD4CCE"/>
    <w:rsid w:val="00DD5497"/>
    <w:rsid w:val="00DD5B31"/>
    <w:rsid w:val="00DD6437"/>
    <w:rsid w:val="00DD6728"/>
    <w:rsid w:val="00DD7070"/>
    <w:rsid w:val="00DD7097"/>
    <w:rsid w:val="00DD758D"/>
    <w:rsid w:val="00DD7A2B"/>
    <w:rsid w:val="00DD7EA5"/>
    <w:rsid w:val="00DE2711"/>
    <w:rsid w:val="00DE3862"/>
    <w:rsid w:val="00DE5158"/>
    <w:rsid w:val="00DE58E4"/>
    <w:rsid w:val="00DE5C91"/>
    <w:rsid w:val="00DE65F3"/>
    <w:rsid w:val="00DE6A2E"/>
    <w:rsid w:val="00DE734D"/>
    <w:rsid w:val="00DF08B1"/>
    <w:rsid w:val="00DF1084"/>
    <w:rsid w:val="00DF1621"/>
    <w:rsid w:val="00DF23E1"/>
    <w:rsid w:val="00DF2F47"/>
    <w:rsid w:val="00DF3BD2"/>
    <w:rsid w:val="00DF5A61"/>
    <w:rsid w:val="00DF6835"/>
    <w:rsid w:val="00DF7AA2"/>
    <w:rsid w:val="00E0326D"/>
    <w:rsid w:val="00E04933"/>
    <w:rsid w:val="00E0504C"/>
    <w:rsid w:val="00E05C57"/>
    <w:rsid w:val="00E0639B"/>
    <w:rsid w:val="00E1124F"/>
    <w:rsid w:val="00E126F8"/>
    <w:rsid w:val="00E12D27"/>
    <w:rsid w:val="00E12E41"/>
    <w:rsid w:val="00E144B0"/>
    <w:rsid w:val="00E14AB3"/>
    <w:rsid w:val="00E155FF"/>
    <w:rsid w:val="00E16245"/>
    <w:rsid w:val="00E17A2C"/>
    <w:rsid w:val="00E20BDB"/>
    <w:rsid w:val="00E21DB8"/>
    <w:rsid w:val="00E22577"/>
    <w:rsid w:val="00E22780"/>
    <w:rsid w:val="00E23152"/>
    <w:rsid w:val="00E233A1"/>
    <w:rsid w:val="00E2484F"/>
    <w:rsid w:val="00E24DD7"/>
    <w:rsid w:val="00E25F9B"/>
    <w:rsid w:val="00E25FB5"/>
    <w:rsid w:val="00E262F3"/>
    <w:rsid w:val="00E2634B"/>
    <w:rsid w:val="00E275A5"/>
    <w:rsid w:val="00E27B0B"/>
    <w:rsid w:val="00E30747"/>
    <w:rsid w:val="00E30863"/>
    <w:rsid w:val="00E317CF"/>
    <w:rsid w:val="00E31ADA"/>
    <w:rsid w:val="00E3222D"/>
    <w:rsid w:val="00E32397"/>
    <w:rsid w:val="00E34313"/>
    <w:rsid w:val="00E34598"/>
    <w:rsid w:val="00E34914"/>
    <w:rsid w:val="00E34ADC"/>
    <w:rsid w:val="00E34BD0"/>
    <w:rsid w:val="00E34F0B"/>
    <w:rsid w:val="00E364E9"/>
    <w:rsid w:val="00E364EF"/>
    <w:rsid w:val="00E379AF"/>
    <w:rsid w:val="00E3D0E9"/>
    <w:rsid w:val="00E40C6C"/>
    <w:rsid w:val="00E41AE2"/>
    <w:rsid w:val="00E41DE0"/>
    <w:rsid w:val="00E42164"/>
    <w:rsid w:val="00E42401"/>
    <w:rsid w:val="00E4379D"/>
    <w:rsid w:val="00E439E7"/>
    <w:rsid w:val="00E43FFB"/>
    <w:rsid w:val="00E444FC"/>
    <w:rsid w:val="00E44809"/>
    <w:rsid w:val="00E45954"/>
    <w:rsid w:val="00E46C7A"/>
    <w:rsid w:val="00E473F6"/>
    <w:rsid w:val="00E5062C"/>
    <w:rsid w:val="00E514FF"/>
    <w:rsid w:val="00E51589"/>
    <w:rsid w:val="00E52EBC"/>
    <w:rsid w:val="00E53068"/>
    <w:rsid w:val="00E53E40"/>
    <w:rsid w:val="00E544EE"/>
    <w:rsid w:val="00E54653"/>
    <w:rsid w:val="00E54E14"/>
    <w:rsid w:val="00E55E4B"/>
    <w:rsid w:val="00E57D9F"/>
    <w:rsid w:val="00E57FDD"/>
    <w:rsid w:val="00E6199F"/>
    <w:rsid w:val="00E61BD1"/>
    <w:rsid w:val="00E61C91"/>
    <w:rsid w:val="00E6456F"/>
    <w:rsid w:val="00E64860"/>
    <w:rsid w:val="00E64B7D"/>
    <w:rsid w:val="00E6555F"/>
    <w:rsid w:val="00E6738B"/>
    <w:rsid w:val="00E675A6"/>
    <w:rsid w:val="00E67698"/>
    <w:rsid w:val="00E67CBA"/>
    <w:rsid w:val="00E7111A"/>
    <w:rsid w:val="00E7186D"/>
    <w:rsid w:val="00E72B4C"/>
    <w:rsid w:val="00E731B1"/>
    <w:rsid w:val="00E73238"/>
    <w:rsid w:val="00E73436"/>
    <w:rsid w:val="00E7384B"/>
    <w:rsid w:val="00E751E7"/>
    <w:rsid w:val="00E75DF4"/>
    <w:rsid w:val="00E75F53"/>
    <w:rsid w:val="00E77600"/>
    <w:rsid w:val="00E814F0"/>
    <w:rsid w:val="00E81AF9"/>
    <w:rsid w:val="00E829CB"/>
    <w:rsid w:val="00E84507"/>
    <w:rsid w:val="00E851E8"/>
    <w:rsid w:val="00E85990"/>
    <w:rsid w:val="00E85F2A"/>
    <w:rsid w:val="00E860D2"/>
    <w:rsid w:val="00E86AB7"/>
    <w:rsid w:val="00E87678"/>
    <w:rsid w:val="00E876F4"/>
    <w:rsid w:val="00E90025"/>
    <w:rsid w:val="00E90901"/>
    <w:rsid w:val="00E91959"/>
    <w:rsid w:val="00E919C6"/>
    <w:rsid w:val="00E91CBD"/>
    <w:rsid w:val="00E92507"/>
    <w:rsid w:val="00E94095"/>
    <w:rsid w:val="00E943B9"/>
    <w:rsid w:val="00E94DE5"/>
    <w:rsid w:val="00E950FC"/>
    <w:rsid w:val="00E957EE"/>
    <w:rsid w:val="00E95D77"/>
    <w:rsid w:val="00EA4286"/>
    <w:rsid w:val="00EA5E7B"/>
    <w:rsid w:val="00EA686B"/>
    <w:rsid w:val="00EA6C62"/>
    <w:rsid w:val="00EA6EBA"/>
    <w:rsid w:val="00EB0156"/>
    <w:rsid w:val="00EB04D8"/>
    <w:rsid w:val="00EB19DE"/>
    <w:rsid w:val="00EB1BCD"/>
    <w:rsid w:val="00EB29F8"/>
    <w:rsid w:val="00EB38E3"/>
    <w:rsid w:val="00EB418E"/>
    <w:rsid w:val="00EC03EE"/>
    <w:rsid w:val="00EC07A9"/>
    <w:rsid w:val="00EC114E"/>
    <w:rsid w:val="00EC1631"/>
    <w:rsid w:val="00EC1764"/>
    <w:rsid w:val="00EC1A73"/>
    <w:rsid w:val="00EC1BE7"/>
    <w:rsid w:val="00EC1C8B"/>
    <w:rsid w:val="00EC22C1"/>
    <w:rsid w:val="00EC2C08"/>
    <w:rsid w:val="00EC2D54"/>
    <w:rsid w:val="00EC33BD"/>
    <w:rsid w:val="00EC46EB"/>
    <w:rsid w:val="00EC58AA"/>
    <w:rsid w:val="00EC5C2F"/>
    <w:rsid w:val="00EC7053"/>
    <w:rsid w:val="00EC745E"/>
    <w:rsid w:val="00EC781B"/>
    <w:rsid w:val="00ED063D"/>
    <w:rsid w:val="00ED0EB0"/>
    <w:rsid w:val="00ED1EB7"/>
    <w:rsid w:val="00ED20FA"/>
    <w:rsid w:val="00ED3249"/>
    <w:rsid w:val="00ED376D"/>
    <w:rsid w:val="00ED40A8"/>
    <w:rsid w:val="00ED42C2"/>
    <w:rsid w:val="00ED5F5A"/>
    <w:rsid w:val="00ED6C1E"/>
    <w:rsid w:val="00ED7578"/>
    <w:rsid w:val="00ED78CC"/>
    <w:rsid w:val="00EDACFF"/>
    <w:rsid w:val="00EE151B"/>
    <w:rsid w:val="00EE2435"/>
    <w:rsid w:val="00EE3381"/>
    <w:rsid w:val="00EE3A70"/>
    <w:rsid w:val="00EE57FA"/>
    <w:rsid w:val="00EE616B"/>
    <w:rsid w:val="00EE63CC"/>
    <w:rsid w:val="00EE67E0"/>
    <w:rsid w:val="00EF15D4"/>
    <w:rsid w:val="00EF1AF7"/>
    <w:rsid w:val="00EF22CB"/>
    <w:rsid w:val="00EF38E7"/>
    <w:rsid w:val="00EF3E9A"/>
    <w:rsid w:val="00EF445B"/>
    <w:rsid w:val="00EF4915"/>
    <w:rsid w:val="00EF509A"/>
    <w:rsid w:val="00EF5BFF"/>
    <w:rsid w:val="00EF6B4F"/>
    <w:rsid w:val="00EF7180"/>
    <w:rsid w:val="00EF74DD"/>
    <w:rsid w:val="00F00733"/>
    <w:rsid w:val="00F011B8"/>
    <w:rsid w:val="00F014F1"/>
    <w:rsid w:val="00F01521"/>
    <w:rsid w:val="00F02E5D"/>
    <w:rsid w:val="00F03B41"/>
    <w:rsid w:val="00F04417"/>
    <w:rsid w:val="00F044A8"/>
    <w:rsid w:val="00F05B12"/>
    <w:rsid w:val="00F064C1"/>
    <w:rsid w:val="00F06966"/>
    <w:rsid w:val="00F07141"/>
    <w:rsid w:val="00F109B3"/>
    <w:rsid w:val="00F118F4"/>
    <w:rsid w:val="00F12087"/>
    <w:rsid w:val="00F131FD"/>
    <w:rsid w:val="00F143FE"/>
    <w:rsid w:val="00F1771A"/>
    <w:rsid w:val="00F17725"/>
    <w:rsid w:val="00F17DA3"/>
    <w:rsid w:val="00F202E7"/>
    <w:rsid w:val="00F20B5B"/>
    <w:rsid w:val="00F2174D"/>
    <w:rsid w:val="00F23E94"/>
    <w:rsid w:val="00F24B30"/>
    <w:rsid w:val="00F25A6B"/>
    <w:rsid w:val="00F25AA4"/>
    <w:rsid w:val="00F25D39"/>
    <w:rsid w:val="00F26182"/>
    <w:rsid w:val="00F26CF1"/>
    <w:rsid w:val="00F27892"/>
    <w:rsid w:val="00F27997"/>
    <w:rsid w:val="00F32604"/>
    <w:rsid w:val="00F33880"/>
    <w:rsid w:val="00F344F3"/>
    <w:rsid w:val="00F34BA3"/>
    <w:rsid w:val="00F34FC6"/>
    <w:rsid w:val="00F3665C"/>
    <w:rsid w:val="00F36A46"/>
    <w:rsid w:val="00F36DB3"/>
    <w:rsid w:val="00F4045F"/>
    <w:rsid w:val="00F41117"/>
    <w:rsid w:val="00F41142"/>
    <w:rsid w:val="00F41713"/>
    <w:rsid w:val="00F418F0"/>
    <w:rsid w:val="00F41BE6"/>
    <w:rsid w:val="00F42406"/>
    <w:rsid w:val="00F4277E"/>
    <w:rsid w:val="00F42D9C"/>
    <w:rsid w:val="00F42F09"/>
    <w:rsid w:val="00F4326D"/>
    <w:rsid w:val="00F44048"/>
    <w:rsid w:val="00F444F6"/>
    <w:rsid w:val="00F4495C"/>
    <w:rsid w:val="00F44E79"/>
    <w:rsid w:val="00F454EB"/>
    <w:rsid w:val="00F457A3"/>
    <w:rsid w:val="00F4587B"/>
    <w:rsid w:val="00F462CA"/>
    <w:rsid w:val="00F46C3A"/>
    <w:rsid w:val="00F46FA6"/>
    <w:rsid w:val="00F47B49"/>
    <w:rsid w:val="00F500A5"/>
    <w:rsid w:val="00F50EBC"/>
    <w:rsid w:val="00F51B1D"/>
    <w:rsid w:val="00F530C3"/>
    <w:rsid w:val="00F531AD"/>
    <w:rsid w:val="00F531B8"/>
    <w:rsid w:val="00F537F6"/>
    <w:rsid w:val="00F53BAC"/>
    <w:rsid w:val="00F53D9C"/>
    <w:rsid w:val="00F54184"/>
    <w:rsid w:val="00F54641"/>
    <w:rsid w:val="00F54B75"/>
    <w:rsid w:val="00F55185"/>
    <w:rsid w:val="00F5563A"/>
    <w:rsid w:val="00F56E1B"/>
    <w:rsid w:val="00F56EC4"/>
    <w:rsid w:val="00F57566"/>
    <w:rsid w:val="00F5768A"/>
    <w:rsid w:val="00F57A6F"/>
    <w:rsid w:val="00F57F88"/>
    <w:rsid w:val="00F6044A"/>
    <w:rsid w:val="00F611AE"/>
    <w:rsid w:val="00F611C8"/>
    <w:rsid w:val="00F62EBF"/>
    <w:rsid w:val="00F62FFF"/>
    <w:rsid w:val="00F63294"/>
    <w:rsid w:val="00F63667"/>
    <w:rsid w:val="00F644C9"/>
    <w:rsid w:val="00F64EA5"/>
    <w:rsid w:val="00F64EDF"/>
    <w:rsid w:val="00F660D9"/>
    <w:rsid w:val="00F66729"/>
    <w:rsid w:val="00F66A3B"/>
    <w:rsid w:val="00F66AB1"/>
    <w:rsid w:val="00F678E3"/>
    <w:rsid w:val="00F706EA"/>
    <w:rsid w:val="00F70B3B"/>
    <w:rsid w:val="00F70BC7"/>
    <w:rsid w:val="00F7164F"/>
    <w:rsid w:val="00F72DEA"/>
    <w:rsid w:val="00F73842"/>
    <w:rsid w:val="00F73C50"/>
    <w:rsid w:val="00F73D1D"/>
    <w:rsid w:val="00F76C63"/>
    <w:rsid w:val="00F774E5"/>
    <w:rsid w:val="00F7776C"/>
    <w:rsid w:val="00F80187"/>
    <w:rsid w:val="00F805D2"/>
    <w:rsid w:val="00F81146"/>
    <w:rsid w:val="00F81737"/>
    <w:rsid w:val="00F81A6E"/>
    <w:rsid w:val="00F81AB5"/>
    <w:rsid w:val="00F81ABE"/>
    <w:rsid w:val="00F82073"/>
    <w:rsid w:val="00F820FD"/>
    <w:rsid w:val="00F82AAF"/>
    <w:rsid w:val="00F849A8"/>
    <w:rsid w:val="00F84D7C"/>
    <w:rsid w:val="00F853C8"/>
    <w:rsid w:val="00F85529"/>
    <w:rsid w:val="00F85722"/>
    <w:rsid w:val="00F879EE"/>
    <w:rsid w:val="00F9023A"/>
    <w:rsid w:val="00F915C5"/>
    <w:rsid w:val="00F924BF"/>
    <w:rsid w:val="00F92750"/>
    <w:rsid w:val="00F93073"/>
    <w:rsid w:val="00F94062"/>
    <w:rsid w:val="00F95007"/>
    <w:rsid w:val="00FA006F"/>
    <w:rsid w:val="00FA12A4"/>
    <w:rsid w:val="00FA1D9C"/>
    <w:rsid w:val="00FA2515"/>
    <w:rsid w:val="00FA5983"/>
    <w:rsid w:val="00FA7FDC"/>
    <w:rsid w:val="00FB20B8"/>
    <w:rsid w:val="00FB2593"/>
    <w:rsid w:val="00FB296A"/>
    <w:rsid w:val="00FB385D"/>
    <w:rsid w:val="00FB47D2"/>
    <w:rsid w:val="00FB484B"/>
    <w:rsid w:val="00FB4BB4"/>
    <w:rsid w:val="00FB4ED1"/>
    <w:rsid w:val="00FB4F63"/>
    <w:rsid w:val="00FB5289"/>
    <w:rsid w:val="00FB61ED"/>
    <w:rsid w:val="00FB6335"/>
    <w:rsid w:val="00FB6A88"/>
    <w:rsid w:val="00FB7B14"/>
    <w:rsid w:val="00FC0199"/>
    <w:rsid w:val="00FC0491"/>
    <w:rsid w:val="00FC0849"/>
    <w:rsid w:val="00FC0E65"/>
    <w:rsid w:val="00FC0ED7"/>
    <w:rsid w:val="00FC1507"/>
    <w:rsid w:val="00FC279E"/>
    <w:rsid w:val="00FC321D"/>
    <w:rsid w:val="00FC4DEF"/>
    <w:rsid w:val="00FC527C"/>
    <w:rsid w:val="00FC5892"/>
    <w:rsid w:val="00FC6FAE"/>
    <w:rsid w:val="00FC7E96"/>
    <w:rsid w:val="00FD18C7"/>
    <w:rsid w:val="00FD1A08"/>
    <w:rsid w:val="00FD2B04"/>
    <w:rsid w:val="00FD429A"/>
    <w:rsid w:val="00FD44B4"/>
    <w:rsid w:val="00FD4EA3"/>
    <w:rsid w:val="00FD5AA4"/>
    <w:rsid w:val="00FD6DC1"/>
    <w:rsid w:val="00FE1983"/>
    <w:rsid w:val="00FE243F"/>
    <w:rsid w:val="00FE2DC4"/>
    <w:rsid w:val="00FE440E"/>
    <w:rsid w:val="00FE5710"/>
    <w:rsid w:val="00FE71CE"/>
    <w:rsid w:val="00FF0194"/>
    <w:rsid w:val="00FF0A56"/>
    <w:rsid w:val="00FF2FAB"/>
    <w:rsid w:val="00FF482E"/>
    <w:rsid w:val="00FF494A"/>
    <w:rsid w:val="00FF4C8F"/>
    <w:rsid w:val="00FF5AD9"/>
    <w:rsid w:val="00FF6C1B"/>
    <w:rsid w:val="011AC20F"/>
    <w:rsid w:val="011E5BBC"/>
    <w:rsid w:val="017190C9"/>
    <w:rsid w:val="01A18B2E"/>
    <w:rsid w:val="01F3EACC"/>
    <w:rsid w:val="0208BC10"/>
    <w:rsid w:val="0235D701"/>
    <w:rsid w:val="023AADA3"/>
    <w:rsid w:val="029235DA"/>
    <w:rsid w:val="02B59651"/>
    <w:rsid w:val="02BD7C61"/>
    <w:rsid w:val="03014043"/>
    <w:rsid w:val="03051BA8"/>
    <w:rsid w:val="035DC7C2"/>
    <w:rsid w:val="036B57CE"/>
    <w:rsid w:val="039BBABB"/>
    <w:rsid w:val="03A685AA"/>
    <w:rsid w:val="03D4635C"/>
    <w:rsid w:val="03D60913"/>
    <w:rsid w:val="03EE3873"/>
    <w:rsid w:val="03F827F3"/>
    <w:rsid w:val="0405E3FE"/>
    <w:rsid w:val="047C1D7A"/>
    <w:rsid w:val="049BFE73"/>
    <w:rsid w:val="04A4CF76"/>
    <w:rsid w:val="04B71F0E"/>
    <w:rsid w:val="04FC04D1"/>
    <w:rsid w:val="051E8857"/>
    <w:rsid w:val="051FF82E"/>
    <w:rsid w:val="05214123"/>
    <w:rsid w:val="053105D2"/>
    <w:rsid w:val="053607CF"/>
    <w:rsid w:val="054F4F17"/>
    <w:rsid w:val="0569EF42"/>
    <w:rsid w:val="05C85272"/>
    <w:rsid w:val="05E51BD4"/>
    <w:rsid w:val="0608975C"/>
    <w:rsid w:val="062B7FAD"/>
    <w:rsid w:val="066053F9"/>
    <w:rsid w:val="06847C29"/>
    <w:rsid w:val="06D00231"/>
    <w:rsid w:val="06F060B3"/>
    <w:rsid w:val="070AE87B"/>
    <w:rsid w:val="073EE857"/>
    <w:rsid w:val="075ABA58"/>
    <w:rsid w:val="077055E5"/>
    <w:rsid w:val="077989C9"/>
    <w:rsid w:val="077ECBD7"/>
    <w:rsid w:val="079243B2"/>
    <w:rsid w:val="079599D7"/>
    <w:rsid w:val="07969AF5"/>
    <w:rsid w:val="07A5859A"/>
    <w:rsid w:val="081359F9"/>
    <w:rsid w:val="08553AE6"/>
    <w:rsid w:val="08703B65"/>
    <w:rsid w:val="0898C5D6"/>
    <w:rsid w:val="08F69C95"/>
    <w:rsid w:val="091C7B10"/>
    <w:rsid w:val="09239F72"/>
    <w:rsid w:val="092CA97E"/>
    <w:rsid w:val="09326B56"/>
    <w:rsid w:val="0971FF4C"/>
    <w:rsid w:val="09C5DD49"/>
    <w:rsid w:val="09D483E5"/>
    <w:rsid w:val="09DE2115"/>
    <w:rsid w:val="09DF1D34"/>
    <w:rsid w:val="0A4E48A3"/>
    <w:rsid w:val="0A5EDD5B"/>
    <w:rsid w:val="0A604D91"/>
    <w:rsid w:val="0AA173FE"/>
    <w:rsid w:val="0AA8C2A1"/>
    <w:rsid w:val="0AB456BF"/>
    <w:rsid w:val="0AEFBB2C"/>
    <w:rsid w:val="0B347CDA"/>
    <w:rsid w:val="0B4122CF"/>
    <w:rsid w:val="0B6326F9"/>
    <w:rsid w:val="0BA14A2E"/>
    <w:rsid w:val="0BB0B341"/>
    <w:rsid w:val="0BB4135F"/>
    <w:rsid w:val="0BEDF936"/>
    <w:rsid w:val="0BF628DC"/>
    <w:rsid w:val="0C146BA6"/>
    <w:rsid w:val="0C253AC4"/>
    <w:rsid w:val="0C7492C7"/>
    <w:rsid w:val="0C91B25E"/>
    <w:rsid w:val="0CA3F8C1"/>
    <w:rsid w:val="0CE5AD58"/>
    <w:rsid w:val="0CEB9832"/>
    <w:rsid w:val="0D07DA52"/>
    <w:rsid w:val="0D20C35D"/>
    <w:rsid w:val="0D479EFE"/>
    <w:rsid w:val="0D5481F1"/>
    <w:rsid w:val="0D7E872C"/>
    <w:rsid w:val="0D9D1889"/>
    <w:rsid w:val="0DA48F5A"/>
    <w:rsid w:val="0DD93A26"/>
    <w:rsid w:val="0DDE6879"/>
    <w:rsid w:val="0DF6FF26"/>
    <w:rsid w:val="0DFF5D67"/>
    <w:rsid w:val="0E1694DE"/>
    <w:rsid w:val="0E175F27"/>
    <w:rsid w:val="0E1E3469"/>
    <w:rsid w:val="0E348913"/>
    <w:rsid w:val="0E4AB59D"/>
    <w:rsid w:val="0E52473C"/>
    <w:rsid w:val="0E552554"/>
    <w:rsid w:val="0E61801A"/>
    <w:rsid w:val="0ED20832"/>
    <w:rsid w:val="0EE36F5F"/>
    <w:rsid w:val="0EFB1538"/>
    <w:rsid w:val="0F1DE648"/>
    <w:rsid w:val="0F29F691"/>
    <w:rsid w:val="0F60CC00"/>
    <w:rsid w:val="0F634C1E"/>
    <w:rsid w:val="0F74224E"/>
    <w:rsid w:val="0FB25BC1"/>
    <w:rsid w:val="0FC74073"/>
    <w:rsid w:val="0FD21C30"/>
    <w:rsid w:val="0FD2B31E"/>
    <w:rsid w:val="0FD84C20"/>
    <w:rsid w:val="0FF39F7C"/>
    <w:rsid w:val="102071F4"/>
    <w:rsid w:val="1024E015"/>
    <w:rsid w:val="103C6770"/>
    <w:rsid w:val="10527B8A"/>
    <w:rsid w:val="105911E7"/>
    <w:rsid w:val="107695E2"/>
    <w:rsid w:val="10805885"/>
    <w:rsid w:val="10842464"/>
    <w:rsid w:val="109A99A7"/>
    <w:rsid w:val="109EEAC6"/>
    <w:rsid w:val="10D21787"/>
    <w:rsid w:val="1100189E"/>
    <w:rsid w:val="111571C3"/>
    <w:rsid w:val="111E5B68"/>
    <w:rsid w:val="112C8940"/>
    <w:rsid w:val="115725C0"/>
    <w:rsid w:val="1157983F"/>
    <w:rsid w:val="115B9CCB"/>
    <w:rsid w:val="1172951A"/>
    <w:rsid w:val="118163FB"/>
    <w:rsid w:val="11AF2ACB"/>
    <w:rsid w:val="11CD0432"/>
    <w:rsid w:val="11CFC2DF"/>
    <w:rsid w:val="11DB7D7D"/>
    <w:rsid w:val="11DF9A4F"/>
    <w:rsid w:val="11DFB1DD"/>
    <w:rsid w:val="11EA7340"/>
    <w:rsid w:val="1203B4A7"/>
    <w:rsid w:val="120C5890"/>
    <w:rsid w:val="124565EA"/>
    <w:rsid w:val="125A43E0"/>
    <w:rsid w:val="126D2FAD"/>
    <w:rsid w:val="12C0D1BD"/>
    <w:rsid w:val="131D7A18"/>
    <w:rsid w:val="133748CD"/>
    <w:rsid w:val="13720461"/>
    <w:rsid w:val="13A86EAD"/>
    <w:rsid w:val="142C0E2F"/>
    <w:rsid w:val="1431759C"/>
    <w:rsid w:val="1436074B"/>
    <w:rsid w:val="143824C9"/>
    <w:rsid w:val="144E655F"/>
    <w:rsid w:val="1452E493"/>
    <w:rsid w:val="147A162B"/>
    <w:rsid w:val="14873E9E"/>
    <w:rsid w:val="148BF2E8"/>
    <w:rsid w:val="14933D8D"/>
    <w:rsid w:val="14C1374E"/>
    <w:rsid w:val="14D149A9"/>
    <w:rsid w:val="14E14D2B"/>
    <w:rsid w:val="14E91E31"/>
    <w:rsid w:val="151CF371"/>
    <w:rsid w:val="1537585E"/>
    <w:rsid w:val="15873CC8"/>
    <w:rsid w:val="15A47583"/>
    <w:rsid w:val="15B78250"/>
    <w:rsid w:val="15F1DE67"/>
    <w:rsid w:val="1649A17F"/>
    <w:rsid w:val="164B5401"/>
    <w:rsid w:val="167C0FAF"/>
    <w:rsid w:val="168A4495"/>
    <w:rsid w:val="168A613B"/>
    <w:rsid w:val="16B27A75"/>
    <w:rsid w:val="16CE0A4F"/>
    <w:rsid w:val="16EE049A"/>
    <w:rsid w:val="16EE9352"/>
    <w:rsid w:val="172676E9"/>
    <w:rsid w:val="178BC975"/>
    <w:rsid w:val="17BBAC9F"/>
    <w:rsid w:val="17BC4417"/>
    <w:rsid w:val="17E87C68"/>
    <w:rsid w:val="183EB4A9"/>
    <w:rsid w:val="186CDAA0"/>
    <w:rsid w:val="18EDCDC6"/>
    <w:rsid w:val="19062432"/>
    <w:rsid w:val="1936A444"/>
    <w:rsid w:val="195090B1"/>
    <w:rsid w:val="1970E2C6"/>
    <w:rsid w:val="19C740B0"/>
    <w:rsid w:val="1A54F5AB"/>
    <w:rsid w:val="1A64752D"/>
    <w:rsid w:val="1A6F2F18"/>
    <w:rsid w:val="1AADA8E8"/>
    <w:rsid w:val="1AE2A387"/>
    <w:rsid w:val="1B06BAA4"/>
    <w:rsid w:val="1B071D06"/>
    <w:rsid w:val="1B32F72B"/>
    <w:rsid w:val="1B565E60"/>
    <w:rsid w:val="1B615D65"/>
    <w:rsid w:val="1B755D69"/>
    <w:rsid w:val="1BA547F0"/>
    <w:rsid w:val="1BB3D5A2"/>
    <w:rsid w:val="1BB864DA"/>
    <w:rsid w:val="1BD9F35C"/>
    <w:rsid w:val="1BE849DC"/>
    <w:rsid w:val="1BF4CD2E"/>
    <w:rsid w:val="1C198C69"/>
    <w:rsid w:val="1C2D7FBA"/>
    <w:rsid w:val="1C511C57"/>
    <w:rsid w:val="1C80593B"/>
    <w:rsid w:val="1C95C1F7"/>
    <w:rsid w:val="1C9B6583"/>
    <w:rsid w:val="1CC8F00F"/>
    <w:rsid w:val="1CD8E7E6"/>
    <w:rsid w:val="1D02F786"/>
    <w:rsid w:val="1D1E5C48"/>
    <w:rsid w:val="1D636381"/>
    <w:rsid w:val="1D65A2E3"/>
    <w:rsid w:val="1DDA0EF0"/>
    <w:rsid w:val="1E1D290F"/>
    <w:rsid w:val="1E9E3310"/>
    <w:rsid w:val="1EAA8D14"/>
    <w:rsid w:val="1EBB941C"/>
    <w:rsid w:val="1EC6E53E"/>
    <w:rsid w:val="1ECDF09B"/>
    <w:rsid w:val="1EFF7E5A"/>
    <w:rsid w:val="1F3CB945"/>
    <w:rsid w:val="1F5BDD91"/>
    <w:rsid w:val="1F6B4062"/>
    <w:rsid w:val="1F6BE968"/>
    <w:rsid w:val="1F6D77E1"/>
    <w:rsid w:val="1F90F41C"/>
    <w:rsid w:val="1F9859C1"/>
    <w:rsid w:val="1FB82BD3"/>
    <w:rsid w:val="203943F2"/>
    <w:rsid w:val="203B27A6"/>
    <w:rsid w:val="203C8CAC"/>
    <w:rsid w:val="2040A6DD"/>
    <w:rsid w:val="2075A771"/>
    <w:rsid w:val="207F8F9D"/>
    <w:rsid w:val="2093CBD6"/>
    <w:rsid w:val="20D6330F"/>
    <w:rsid w:val="20E690B2"/>
    <w:rsid w:val="20E6A7BA"/>
    <w:rsid w:val="20EDA065"/>
    <w:rsid w:val="20F6EDE8"/>
    <w:rsid w:val="21485457"/>
    <w:rsid w:val="214BADA3"/>
    <w:rsid w:val="2186F252"/>
    <w:rsid w:val="21BC472A"/>
    <w:rsid w:val="21E1D5C9"/>
    <w:rsid w:val="2211F261"/>
    <w:rsid w:val="222B5827"/>
    <w:rsid w:val="222D7BC0"/>
    <w:rsid w:val="2239F25F"/>
    <w:rsid w:val="227A4AD3"/>
    <w:rsid w:val="22CF6765"/>
    <w:rsid w:val="22DB4137"/>
    <w:rsid w:val="22E3D41D"/>
    <w:rsid w:val="22FA4C72"/>
    <w:rsid w:val="23159405"/>
    <w:rsid w:val="23891337"/>
    <w:rsid w:val="2396F1CA"/>
    <w:rsid w:val="23CBC8EC"/>
    <w:rsid w:val="23E50ECC"/>
    <w:rsid w:val="23E64F27"/>
    <w:rsid w:val="23F48364"/>
    <w:rsid w:val="245817FE"/>
    <w:rsid w:val="24BABAEF"/>
    <w:rsid w:val="24C6FF70"/>
    <w:rsid w:val="24D868FB"/>
    <w:rsid w:val="24FDA54D"/>
    <w:rsid w:val="251D09F8"/>
    <w:rsid w:val="254BF765"/>
    <w:rsid w:val="25ABF637"/>
    <w:rsid w:val="25F8D1A6"/>
    <w:rsid w:val="26008C5B"/>
    <w:rsid w:val="2666510E"/>
    <w:rsid w:val="267B62FB"/>
    <w:rsid w:val="2680E4C9"/>
    <w:rsid w:val="26826DA5"/>
    <w:rsid w:val="26984D39"/>
    <w:rsid w:val="26A76219"/>
    <w:rsid w:val="26AC72C6"/>
    <w:rsid w:val="26B777BB"/>
    <w:rsid w:val="26BB220E"/>
    <w:rsid w:val="26C7C10B"/>
    <w:rsid w:val="26D77B36"/>
    <w:rsid w:val="26EB32D8"/>
    <w:rsid w:val="270ED55B"/>
    <w:rsid w:val="272A5A73"/>
    <w:rsid w:val="27361E14"/>
    <w:rsid w:val="275FA67F"/>
    <w:rsid w:val="27742497"/>
    <w:rsid w:val="278523DD"/>
    <w:rsid w:val="279D886C"/>
    <w:rsid w:val="27A04478"/>
    <w:rsid w:val="27E64BD9"/>
    <w:rsid w:val="27FBF4AD"/>
    <w:rsid w:val="28295909"/>
    <w:rsid w:val="282A253A"/>
    <w:rsid w:val="284C1B24"/>
    <w:rsid w:val="284E59AC"/>
    <w:rsid w:val="28898612"/>
    <w:rsid w:val="28A2DACC"/>
    <w:rsid w:val="28AE4372"/>
    <w:rsid w:val="28CADA1F"/>
    <w:rsid w:val="28CC0D10"/>
    <w:rsid w:val="28FA7073"/>
    <w:rsid w:val="28FBB3B6"/>
    <w:rsid w:val="2966B47B"/>
    <w:rsid w:val="297B1005"/>
    <w:rsid w:val="2990A77E"/>
    <w:rsid w:val="29A9D3EF"/>
    <w:rsid w:val="29BB08D1"/>
    <w:rsid w:val="29F5A442"/>
    <w:rsid w:val="2A079414"/>
    <w:rsid w:val="2A0FEB27"/>
    <w:rsid w:val="2A6C0C54"/>
    <w:rsid w:val="2A8AF62D"/>
    <w:rsid w:val="2AD480A3"/>
    <w:rsid w:val="2AF9F641"/>
    <w:rsid w:val="2AFBF917"/>
    <w:rsid w:val="2B0AFA6D"/>
    <w:rsid w:val="2B0DC4FD"/>
    <w:rsid w:val="2B657000"/>
    <w:rsid w:val="2B70C462"/>
    <w:rsid w:val="2B81E46B"/>
    <w:rsid w:val="2BA387AF"/>
    <w:rsid w:val="2BC5C738"/>
    <w:rsid w:val="2BD6F0FC"/>
    <w:rsid w:val="2BF96677"/>
    <w:rsid w:val="2BFB3E01"/>
    <w:rsid w:val="2C0CCA4B"/>
    <w:rsid w:val="2C16BAA7"/>
    <w:rsid w:val="2C2ABC22"/>
    <w:rsid w:val="2C3E5B54"/>
    <w:rsid w:val="2C58993E"/>
    <w:rsid w:val="2C5D7B20"/>
    <w:rsid w:val="2CB266EE"/>
    <w:rsid w:val="2CC328A1"/>
    <w:rsid w:val="2CC54443"/>
    <w:rsid w:val="2CC8B871"/>
    <w:rsid w:val="2CF1880E"/>
    <w:rsid w:val="2D0FFDD3"/>
    <w:rsid w:val="2D12A78E"/>
    <w:rsid w:val="2D1C27B0"/>
    <w:rsid w:val="2D3E17F4"/>
    <w:rsid w:val="2D5D549F"/>
    <w:rsid w:val="2D7FB824"/>
    <w:rsid w:val="2D89889A"/>
    <w:rsid w:val="2D899EC5"/>
    <w:rsid w:val="2DF43290"/>
    <w:rsid w:val="2E4E43D8"/>
    <w:rsid w:val="2E74C36D"/>
    <w:rsid w:val="2E875958"/>
    <w:rsid w:val="2EA24CED"/>
    <w:rsid w:val="2EA28F55"/>
    <w:rsid w:val="2EA35228"/>
    <w:rsid w:val="2EE7A883"/>
    <w:rsid w:val="2F008668"/>
    <w:rsid w:val="2F33D30F"/>
    <w:rsid w:val="2F37F8DB"/>
    <w:rsid w:val="2F3865CD"/>
    <w:rsid w:val="2F4D179D"/>
    <w:rsid w:val="2F6681AD"/>
    <w:rsid w:val="2F877456"/>
    <w:rsid w:val="2F985DDE"/>
    <w:rsid w:val="2FA69B98"/>
    <w:rsid w:val="2FC695E3"/>
    <w:rsid w:val="2FFB10B1"/>
    <w:rsid w:val="300FC42F"/>
    <w:rsid w:val="304A0B11"/>
    <w:rsid w:val="3055558E"/>
    <w:rsid w:val="30931C51"/>
    <w:rsid w:val="30BA7659"/>
    <w:rsid w:val="30DEABF4"/>
    <w:rsid w:val="30F81A7A"/>
    <w:rsid w:val="311C217A"/>
    <w:rsid w:val="312FA64B"/>
    <w:rsid w:val="313D0391"/>
    <w:rsid w:val="314651DD"/>
    <w:rsid w:val="31991FC5"/>
    <w:rsid w:val="31AE6C1D"/>
    <w:rsid w:val="31BEFA1A"/>
    <w:rsid w:val="31C59724"/>
    <w:rsid w:val="31CAAB16"/>
    <w:rsid w:val="31D15AC5"/>
    <w:rsid w:val="3203D95E"/>
    <w:rsid w:val="320DFF87"/>
    <w:rsid w:val="320FE46D"/>
    <w:rsid w:val="321ADA50"/>
    <w:rsid w:val="32561746"/>
    <w:rsid w:val="3266101D"/>
    <w:rsid w:val="32AF6CA2"/>
    <w:rsid w:val="32C7FEE7"/>
    <w:rsid w:val="32E328F5"/>
    <w:rsid w:val="32FDF559"/>
    <w:rsid w:val="331578B4"/>
    <w:rsid w:val="33390A67"/>
    <w:rsid w:val="336E505B"/>
    <w:rsid w:val="338F92FC"/>
    <w:rsid w:val="33A742D3"/>
    <w:rsid w:val="33AE67E8"/>
    <w:rsid w:val="33DEC8DC"/>
    <w:rsid w:val="33FA254A"/>
    <w:rsid w:val="34CE7E94"/>
    <w:rsid w:val="34FB43C5"/>
    <w:rsid w:val="35074905"/>
    <w:rsid w:val="350E3971"/>
    <w:rsid w:val="35344687"/>
    <w:rsid w:val="3545D5EC"/>
    <w:rsid w:val="355E6E97"/>
    <w:rsid w:val="35668DF3"/>
    <w:rsid w:val="356B2EB3"/>
    <w:rsid w:val="359AC19D"/>
    <w:rsid w:val="35C40A34"/>
    <w:rsid w:val="35C6032F"/>
    <w:rsid w:val="35CF7359"/>
    <w:rsid w:val="35F3D2D3"/>
    <w:rsid w:val="3612E7C4"/>
    <w:rsid w:val="36245BE7"/>
    <w:rsid w:val="3624D1BA"/>
    <w:rsid w:val="362DEE30"/>
    <w:rsid w:val="36400679"/>
    <w:rsid w:val="3674BEB9"/>
    <w:rsid w:val="367ECDB9"/>
    <w:rsid w:val="36A3DE97"/>
    <w:rsid w:val="36CE2ABE"/>
    <w:rsid w:val="36E649ED"/>
    <w:rsid w:val="36EEECDB"/>
    <w:rsid w:val="3710437B"/>
    <w:rsid w:val="37313529"/>
    <w:rsid w:val="3766F417"/>
    <w:rsid w:val="3792A526"/>
    <w:rsid w:val="37AFE242"/>
    <w:rsid w:val="381550DC"/>
    <w:rsid w:val="3816854C"/>
    <w:rsid w:val="38579997"/>
    <w:rsid w:val="388F6F41"/>
    <w:rsid w:val="38AB3AAC"/>
    <w:rsid w:val="38AEC720"/>
    <w:rsid w:val="3943FD9B"/>
    <w:rsid w:val="395E5A89"/>
    <w:rsid w:val="3964AE7E"/>
    <w:rsid w:val="39810725"/>
    <w:rsid w:val="39DB54CB"/>
    <w:rsid w:val="39DDD903"/>
    <w:rsid w:val="39DFD9FB"/>
    <w:rsid w:val="3A4FEAF7"/>
    <w:rsid w:val="3A622963"/>
    <w:rsid w:val="3ACE3664"/>
    <w:rsid w:val="3AD72C77"/>
    <w:rsid w:val="3AEA5DA0"/>
    <w:rsid w:val="3B094F05"/>
    <w:rsid w:val="3B1595CB"/>
    <w:rsid w:val="3B452074"/>
    <w:rsid w:val="3B558039"/>
    <w:rsid w:val="3B968F6C"/>
    <w:rsid w:val="3B9C979F"/>
    <w:rsid w:val="3BA1A0E0"/>
    <w:rsid w:val="3BA48EC2"/>
    <w:rsid w:val="3BD7377B"/>
    <w:rsid w:val="3BD84042"/>
    <w:rsid w:val="3C4FD635"/>
    <w:rsid w:val="3C84DABC"/>
    <w:rsid w:val="3C8A9A60"/>
    <w:rsid w:val="3CA8EE99"/>
    <w:rsid w:val="3CBF4F16"/>
    <w:rsid w:val="3D02E081"/>
    <w:rsid w:val="3D371E8F"/>
    <w:rsid w:val="3D52A1AC"/>
    <w:rsid w:val="3D63AA7B"/>
    <w:rsid w:val="3D659D39"/>
    <w:rsid w:val="3DBA0F35"/>
    <w:rsid w:val="3DE0B2CA"/>
    <w:rsid w:val="3DF8CB3F"/>
    <w:rsid w:val="3E0254FB"/>
    <w:rsid w:val="3E2E274E"/>
    <w:rsid w:val="3E384563"/>
    <w:rsid w:val="3E4E657D"/>
    <w:rsid w:val="3E8D7B0A"/>
    <w:rsid w:val="3EA44A6D"/>
    <w:rsid w:val="3EB4F479"/>
    <w:rsid w:val="3EB604EB"/>
    <w:rsid w:val="3EC6E03F"/>
    <w:rsid w:val="3EC77370"/>
    <w:rsid w:val="3ECD8ADE"/>
    <w:rsid w:val="3ED0A9D8"/>
    <w:rsid w:val="3F078ED7"/>
    <w:rsid w:val="3F32A86E"/>
    <w:rsid w:val="3F86CDA3"/>
    <w:rsid w:val="3F8D3AEA"/>
    <w:rsid w:val="3F9DA2B8"/>
    <w:rsid w:val="3F9FF505"/>
    <w:rsid w:val="3FC63B67"/>
    <w:rsid w:val="3FE06400"/>
    <w:rsid w:val="3FE7D7FE"/>
    <w:rsid w:val="402C5FAE"/>
    <w:rsid w:val="40445C9A"/>
    <w:rsid w:val="4046705F"/>
    <w:rsid w:val="4063CED9"/>
    <w:rsid w:val="407B2A53"/>
    <w:rsid w:val="409E85F5"/>
    <w:rsid w:val="40B7B8EA"/>
    <w:rsid w:val="4146B85C"/>
    <w:rsid w:val="415B2D24"/>
    <w:rsid w:val="4189D2D1"/>
    <w:rsid w:val="418A7011"/>
    <w:rsid w:val="418AC104"/>
    <w:rsid w:val="419A1264"/>
    <w:rsid w:val="41B8A5CE"/>
    <w:rsid w:val="41BCA261"/>
    <w:rsid w:val="4200B184"/>
    <w:rsid w:val="423777AA"/>
    <w:rsid w:val="42413850"/>
    <w:rsid w:val="4274D1E8"/>
    <w:rsid w:val="42ADFCDC"/>
    <w:rsid w:val="42CDA8AB"/>
    <w:rsid w:val="42E135CF"/>
    <w:rsid w:val="430AE6BD"/>
    <w:rsid w:val="434E65C0"/>
    <w:rsid w:val="43C2AC7E"/>
    <w:rsid w:val="43CFF501"/>
    <w:rsid w:val="43E60852"/>
    <w:rsid w:val="441558EA"/>
    <w:rsid w:val="442D4E21"/>
    <w:rsid w:val="44384FFE"/>
    <w:rsid w:val="44392AA7"/>
    <w:rsid w:val="44A59941"/>
    <w:rsid w:val="44DF614D"/>
    <w:rsid w:val="452F7E2A"/>
    <w:rsid w:val="453DFF6F"/>
    <w:rsid w:val="45467C1A"/>
    <w:rsid w:val="455C20B9"/>
    <w:rsid w:val="456A77AB"/>
    <w:rsid w:val="458C6BE8"/>
    <w:rsid w:val="45B46177"/>
    <w:rsid w:val="45C3EA54"/>
    <w:rsid w:val="45D2B28A"/>
    <w:rsid w:val="45DCAD7E"/>
    <w:rsid w:val="45E09900"/>
    <w:rsid w:val="45F34CA0"/>
    <w:rsid w:val="45FAD484"/>
    <w:rsid w:val="465FA29D"/>
    <w:rsid w:val="466360A4"/>
    <w:rsid w:val="4678218D"/>
    <w:rsid w:val="4685AC3B"/>
    <w:rsid w:val="46ADB0EA"/>
    <w:rsid w:val="46DB44A4"/>
    <w:rsid w:val="46E6DCC2"/>
    <w:rsid w:val="46EE0029"/>
    <w:rsid w:val="46EFBFBA"/>
    <w:rsid w:val="46F09E31"/>
    <w:rsid w:val="46F32451"/>
    <w:rsid w:val="4715DCFA"/>
    <w:rsid w:val="4717532E"/>
    <w:rsid w:val="477FBBEA"/>
    <w:rsid w:val="47807B77"/>
    <w:rsid w:val="47D4C098"/>
    <w:rsid w:val="47F215FD"/>
    <w:rsid w:val="47F3FA12"/>
    <w:rsid w:val="47FF3105"/>
    <w:rsid w:val="48207445"/>
    <w:rsid w:val="4824C0A8"/>
    <w:rsid w:val="482A7F02"/>
    <w:rsid w:val="483A494A"/>
    <w:rsid w:val="4858B60C"/>
    <w:rsid w:val="487BD10A"/>
    <w:rsid w:val="488740AA"/>
    <w:rsid w:val="489BB3C2"/>
    <w:rsid w:val="48DA3FAF"/>
    <w:rsid w:val="48E430D4"/>
    <w:rsid w:val="48FBE713"/>
    <w:rsid w:val="490D46CC"/>
    <w:rsid w:val="4973AD8F"/>
    <w:rsid w:val="498F2C56"/>
    <w:rsid w:val="4A2AC513"/>
    <w:rsid w:val="4A4A1C85"/>
    <w:rsid w:val="4A54E83D"/>
    <w:rsid w:val="4A6D4ACA"/>
    <w:rsid w:val="4A6DC005"/>
    <w:rsid w:val="4A8FDDBD"/>
    <w:rsid w:val="4A902F8D"/>
    <w:rsid w:val="4A948168"/>
    <w:rsid w:val="4AC8E257"/>
    <w:rsid w:val="4ACC946F"/>
    <w:rsid w:val="4AD1A0F9"/>
    <w:rsid w:val="4B1DF640"/>
    <w:rsid w:val="4B23EB88"/>
    <w:rsid w:val="4B297815"/>
    <w:rsid w:val="4B2A1B12"/>
    <w:rsid w:val="4B3B1AAC"/>
    <w:rsid w:val="4B490FD7"/>
    <w:rsid w:val="4B4AD63F"/>
    <w:rsid w:val="4B4D3324"/>
    <w:rsid w:val="4B82E77A"/>
    <w:rsid w:val="4BA7C778"/>
    <w:rsid w:val="4BE1F50D"/>
    <w:rsid w:val="4BFDC6ED"/>
    <w:rsid w:val="4C463E99"/>
    <w:rsid w:val="4C6C84FB"/>
    <w:rsid w:val="4C6D1C73"/>
    <w:rsid w:val="4C716C40"/>
    <w:rsid w:val="4CA37C94"/>
    <w:rsid w:val="4CFC64FC"/>
    <w:rsid w:val="4D16E9CE"/>
    <w:rsid w:val="4D22B3EA"/>
    <w:rsid w:val="4D249F4B"/>
    <w:rsid w:val="4D7CB33D"/>
    <w:rsid w:val="4D81BD47"/>
    <w:rsid w:val="4D9995F1"/>
    <w:rsid w:val="4DA872E8"/>
    <w:rsid w:val="4DABF1E0"/>
    <w:rsid w:val="4DE12A82"/>
    <w:rsid w:val="4DF7E3D3"/>
    <w:rsid w:val="4E0AAC8F"/>
    <w:rsid w:val="4E18F240"/>
    <w:rsid w:val="4E1CA14F"/>
    <w:rsid w:val="4E61AA1A"/>
    <w:rsid w:val="4E74E0CB"/>
    <w:rsid w:val="4EBB7672"/>
    <w:rsid w:val="4EDC9083"/>
    <w:rsid w:val="4EF2E44B"/>
    <w:rsid w:val="4F103171"/>
    <w:rsid w:val="4F1F007C"/>
    <w:rsid w:val="4F2EAC61"/>
    <w:rsid w:val="5032A265"/>
    <w:rsid w:val="5032B84E"/>
    <w:rsid w:val="5038F148"/>
    <w:rsid w:val="50439E15"/>
    <w:rsid w:val="50478992"/>
    <w:rsid w:val="504E2C64"/>
    <w:rsid w:val="50790CAF"/>
    <w:rsid w:val="5088355C"/>
    <w:rsid w:val="508FAD77"/>
    <w:rsid w:val="50A4E181"/>
    <w:rsid w:val="50AC80C1"/>
    <w:rsid w:val="50ADC83A"/>
    <w:rsid w:val="50C55C05"/>
    <w:rsid w:val="5106A3E5"/>
    <w:rsid w:val="5127FCB1"/>
    <w:rsid w:val="513F5EA6"/>
    <w:rsid w:val="51424D51"/>
    <w:rsid w:val="51465CEA"/>
    <w:rsid w:val="514FBB1E"/>
    <w:rsid w:val="516B7A51"/>
    <w:rsid w:val="51DF2E4E"/>
    <w:rsid w:val="5239BE8A"/>
    <w:rsid w:val="52529C6F"/>
    <w:rsid w:val="5257890A"/>
    <w:rsid w:val="52846A25"/>
    <w:rsid w:val="52A2BB6A"/>
    <w:rsid w:val="52BC7CDD"/>
    <w:rsid w:val="52DEC93E"/>
    <w:rsid w:val="52E44407"/>
    <w:rsid w:val="52FB8BCD"/>
    <w:rsid w:val="5301B517"/>
    <w:rsid w:val="536B62AC"/>
    <w:rsid w:val="5387A06B"/>
    <w:rsid w:val="5395A63C"/>
    <w:rsid w:val="53A9A7B7"/>
    <w:rsid w:val="53E8C023"/>
    <w:rsid w:val="5400A1EE"/>
    <w:rsid w:val="5425D22C"/>
    <w:rsid w:val="542C825A"/>
    <w:rsid w:val="542E015C"/>
    <w:rsid w:val="5430C023"/>
    <w:rsid w:val="5436B798"/>
    <w:rsid w:val="547ACBE6"/>
    <w:rsid w:val="54841E33"/>
    <w:rsid w:val="54CB38F0"/>
    <w:rsid w:val="553986B0"/>
    <w:rsid w:val="554CB421"/>
    <w:rsid w:val="5560158E"/>
    <w:rsid w:val="5566F2A2"/>
    <w:rsid w:val="558B0262"/>
    <w:rsid w:val="559FE20C"/>
    <w:rsid w:val="55B04A47"/>
    <w:rsid w:val="55B5C7DF"/>
    <w:rsid w:val="563DFA67"/>
    <w:rsid w:val="564A6770"/>
    <w:rsid w:val="568B9EDC"/>
    <w:rsid w:val="56A8EF67"/>
    <w:rsid w:val="56B643CD"/>
    <w:rsid w:val="56E17288"/>
    <w:rsid w:val="56E745C9"/>
    <w:rsid w:val="571F23A1"/>
    <w:rsid w:val="57596DC3"/>
    <w:rsid w:val="5781D579"/>
    <w:rsid w:val="57F8CEF5"/>
    <w:rsid w:val="57FAB306"/>
    <w:rsid w:val="58259ED7"/>
    <w:rsid w:val="5834B6D9"/>
    <w:rsid w:val="5839BCF8"/>
    <w:rsid w:val="584D59CC"/>
    <w:rsid w:val="58501A21"/>
    <w:rsid w:val="5853EE51"/>
    <w:rsid w:val="5858301C"/>
    <w:rsid w:val="586A6B2F"/>
    <w:rsid w:val="5882A463"/>
    <w:rsid w:val="588DE472"/>
    <w:rsid w:val="58D842CE"/>
    <w:rsid w:val="58E4D924"/>
    <w:rsid w:val="58F7B987"/>
    <w:rsid w:val="590503E2"/>
    <w:rsid w:val="591D39BD"/>
    <w:rsid w:val="5932D645"/>
    <w:rsid w:val="596083AF"/>
    <w:rsid w:val="597B8ADF"/>
    <w:rsid w:val="599BAE40"/>
    <w:rsid w:val="599F624E"/>
    <w:rsid w:val="59A8053C"/>
    <w:rsid w:val="59FE1C34"/>
    <w:rsid w:val="5A4102E2"/>
    <w:rsid w:val="5A4571CC"/>
    <w:rsid w:val="5A682DD5"/>
    <w:rsid w:val="5AC7BDAD"/>
    <w:rsid w:val="5AE4BB2D"/>
    <w:rsid w:val="5AEFB120"/>
    <w:rsid w:val="5AFE142C"/>
    <w:rsid w:val="5B1BEEC7"/>
    <w:rsid w:val="5B323C9A"/>
    <w:rsid w:val="5B3303E6"/>
    <w:rsid w:val="5B36CCFA"/>
    <w:rsid w:val="5B42231B"/>
    <w:rsid w:val="5B6098B6"/>
    <w:rsid w:val="5B84B9DE"/>
    <w:rsid w:val="5BDCD343"/>
    <w:rsid w:val="5BF7EB1E"/>
    <w:rsid w:val="5BFEAF34"/>
    <w:rsid w:val="5C435C40"/>
    <w:rsid w:val="5C50F2C3"/>
    <w:rsid w:val="5C52DE24"/>
    <w:rsid w:val="5C5A6EAF"/>
    <w:rsid w:val="5C6EF48D"/>
    <w:rsid w:val="5C8B8181"/>
    <w:rsid w:val="5CB74EEE"/>
    <w:rsid w:val="5D07D71D"/>
    <w:rsid w:val="5D0926BC"/>
    <w:rsid w:val="5D3A89C9"/>
    <w:rsid w:val="5D6B45F1"/>
    <w:rsid w:val="5D8DEE9A"/>
    <w:rsid w:val="5D8EB887"/>
    <w:rsid w:val="5DA35352"/>
    <w:rsid w:val="5DCBFC82"/>
    <w:rsid w:val="5DFFC21E"/>
    <w:rsid w:val="5E017678"/>
    <w:rsid w:val="5E0B37D4"/>
    <w:rsid w:val="5E16120C"/>
    <w:rsid w:val="5E251C56"/>
    <w:rsid w:val="5E30E2ED"/>
    <w:rsid w:val="5E5B6444"/>
    <w:rsid w:val="5E68D02A"/>
    <w:rsid w:val="5E6DD644"/>
    <w:rsid w:val="5EA280D9"/>
    <w:rsid w:val="5ECD7085"/>
    <w:rsid w:val="5ED7F666"/>
    <w:rsid w:val="5F004D24"/>
    <w:rsid w:val="5F3BF80C"/>
    <w:rsid w:val="5F651AF4"/>
    <w:rsid w:val="5FBA5DE9"/>
    <w:rsid w:val="5FC32243"/>
    <w:rsid w:val="5FE98EBE"/>
    <w:rsid w:val="5FFF6139"/>
    <w:rsid w:val="6003E9F6"/>
    <w:rsid w:val="600E4C08"/>
    <w:rsid w:val="6048D7C9"/>
    <w:rsid w:val="606B1070"/>
    <w:rsid w:val="6070B1C2"/>
    <w:rsid w:val="60AB6699"/>
    <w:rsid w:val="60AF9996"/>
    <w:rsid w:val="60B6075C"/>
    <w:rsid w:val="60F54A3C"/>
    <w:rsid w:val="60F784E2"/>
    <w:rsid w:val="61089EF6"/>
    <w:rsid w:val="611FC79F"/>
    <w:rsid w:val="6150792F"/>
    <w:rsid w:val="6183BC8D"/>
    <w:rsid w:val="618B7B48"/>
    <w:rsid w:val="6197592D"/>
    <w:rsid w:val="619FBA57"/>
    <w:rsid w:val="61A5E4C9"/>
    <w:rsid w:val="61A65B7E"/>
    <w:rsid w:val="61E22F7F"/>
    <w:rsid w:val="61E5D71A"/>
    <w:rsid w:val="625ADFC6"/>
    <w:rsid w:val="62614BAD"/>
    <w:rsid w:val="6266794D"/>
    <w:rsid w:val="62887292"/>
    <w:rsid w:val="62917F44"/>
    <w:rsid w:val="62D8E3AA"/>
    <w:rsid w:val="6323CF10"/>
    <w:rsid w:val="63326621"/>
    <w:rsid w:val="6333F9B8"/>
    <w:rsid w:val="6355D153"/>
    <w:rsid w:val="635B6DAA"/>
    <w:rsid w:val="637770F6"/>
    <w:rsid w:val="6389D9C2"/>
    <w:rsid w:val="63BDA3B2"/>
    <w:rsid w:val="63D66428"/>
    <w:rsid w:val="63E26FE3"/>
    <w:rsid w:val="641E3FDD"/>
    <w:rsid w:val="643380A8"/>
    <w:rsid w:val="645D427F"/>
    <w:rsid w:val="6475797F"/>
    <w:rsid w:val="64C00534"/>
    <w:rsid w:val="64C406A2"/>
    <w:rsid w:val="652B9200"/>
    <w:rsid w:val="65723489"/>
    <w:rsid w:val="65AB97EE"/>
    <w:rsid w:val="65AD5A07"/>
    <w:rsid w:val="65C2AF6B"/>
    <w:rsid w:val="65DD0B91"/>
    <w:rsid w:val="6604EC93"/>
    <w:rsid w:val="663C9067"/>
    <w:rsid w:val="6657B3FE"/>
    <w:rsid w:val="665B4352"/>
    <w:rsid w:val="66A923E6"/>
    <w:rsid w:val="66D339E8"/>
    <w:rsid w:val="670E63DF"/>
    <w:rsid w:val="672BF4E9"/>
    <w:rsid w:val="67400CE9"/>
    <w:rsid w:val="67528B9F"/>
    <w:rsid w:val="675D0F56"/>
    <w:rsid w:val="6768CA37"/>
    <w:rsid w:val="678CAC3E"/>
    <w:rsid w:val="67D036D4"/>
    <w:rsid w:val="67DD10F5"/>
    <w:rsid w:val="67DDA3C7"/>
    <w:rsid w:val="68056805"/>
    <w:rsid w:val="68AA6641"/>
    <w:rsid w:val="68AD800B"/>
    <w:rsid w:val="69089F67"/>
    <w:rsid w:val="6927E527"/>
    <w:rsid w:val="6929BEE7"/>
    <w:rsid w:val="694BA734"/>
    <w:rsid w:val="695C1D74"/>
    <w:rsid w:val="69AA2FF7"/>
    <w:rsid w:val="69CCC0CF"/>
    <w:rsid w:val="69EF3002"/>
    <w:rsid w:val="69EFFB9D"/>
    <w:rsid w:val="69FDC79A"/>
    <w:rsid w:val="6A1F8E49"/>
    <w:rsid w:val="6A354DFE"/>
    <w:rsid w:val="6A3DD0C8"/>
    <w:rsid w:val="6A4A0A47"/>
    <w:rsid w:val="6A4B0281"/>
    <w:rsid w:val="6A55A6FB"/>
    <w:rsid w:val="6A5726AC"/>
    <w:rsid w:val="6A89B823"/>
    <w:rsid w:val="6AD4F6DA"/>
    <w:rsid w:val="6B30E3A1"/>
    <w:rsid w:val="6B32644D"/>
    <w:rsid w:val="6BAA228D"/>
    <w:rsid w:val="6C08A500"/>
    <w:rsid w:val="6C228FD8"/>
    <w:rsid w:val="6C3180B5"/>
    <w:rsid w:val="6C6E9103"/>
    <w:rsid w:val="6C757B85"/>
    <w:rsid w:val="6D6A452F"/>
    <w:rsid w:val="6D870DB4"/>
    <w:rsid w:val="6DC00809"/>
    <w:rsid w:val="6DD167FF"/>
    <w:rsid w:val="6E30D7CF"/>
    <w:rsid w:val="6E36841B"/>
    <w:rsid w:val="6E5FEF4D"/>
    <w:rsid w:val="6E650559"/>
    <w:rsid w:val="6E76980C"/>
    <w:rsid w:val="6E78D946"/>
    <w:rsid w:val="6EE8FF6E"/>
    <w:rsid w:val="6F1B19A5"/>
    <w:rsid w:val="6F1E6291"/>
    <w:rsid w:val="6F44EBDC"/>
    <w:rsid w:val="6F58EA59"/>
    <w:rsid w:val="6FA9E7B0"/>
    <w:rsid w:val="6FBBA0E5"/>
    <w:rsid w:val="7000F6A8"/>
    <w:rsid w:val="701ECE50"/>
    <w:rsid w:val="70244232"/>
    <w:rsid w:val="70542328"/>
    <w:rsid w:val="70F7CAB7"/>
    <w:rsid w:val="70FA58F1"/>
    <w:rsid w:val="7132333E"/>
    <w:rsid w:val="717068D9"/>
    <w:rsid w:val="71B6BDCC"/>
    <w:rsid w:val="71E15D6E"/>
    <w:rsid w:val="721D59A5"/>
    <w:rsid w:val="72281E0A"/>
    <w:rsid w:val="727DA86D"/>
    <w:rsid w:val="728A24DB"/>
    <w:rsid w:val="72DC606E"/>
    <w:rsid w:val="73448DDC"/>
    <w:rsid w:val="7348BCBC"/>
    <w:rsid w:val="735E4DB1"/>
    <w:rsid w:val="73A0426B"/>
    <w:rsid w:val="73A3DC18"/>
    <w:rsid w:val="73A92563"/>
    <w:rsid w:val="73E35E7E"/>
    <w:rsid w:val="741E4039"/>
    <w:rsid w:val="7471AF78"/>
    <w:rsid w:val="748F5A17"/>
    <w:rsid w:val="74AE4DBF"/>
    <w:rsid w:val="74B245B1"/>
    <w:rsid w:val="74BDF013"/>
    <w:rsid w:val="74C2BDB5"/>
    <w:rsid w:val="74DFA1A2"/>
    <w:rsid w:val="74E3C723"/>
    <w:rsid w:val="751D28F3"/>
    <w:rsid w:val="7585865F"/>
    <w:rsid w:val="75ABED5A"/>
    <w:rsid w:val="75B983BA"/>
    <w:rsid w:val="75C95DCB"/>
    <w:rsid w:val="75DCBB87"/>
    <w:rsid w:val="75E9EA72"/>
    <w:rsid w:val="7619FFEB"/>
    <w:rsid w:val="762358CF"/>
    <w:rsid w:val="7628C87B"/>
    <w:rsid w:val="76344352"/>
    <w:rsid w:val="76455F3E"/>
    <w:rsid w:val="7653CB1E"/>
    <w:rsid w:val="76620A71"/>
    <w:rsid w:val="769486B2"/>
    <w:rsid w:val="769B9EDC"/>
    <w:rsid w:val="77232227"/>
    <w:rsid w:val="772372B0"/>
    <w:rsid w:val="7743DBDB"/>
    <w:rsid w:val="77953BD4"/>
    <w:rsid w:val="77A36685"/>
    <w:rsid w:val="77E6C41C"/>
    <w:rsid w:val="77E817B8"/>
    <w:rsid w:val="7843D507"/>
    <w:rsid w:val="784A1931"/>
    <w:rsid w:val="784E367A"/>
    <w:rsid w:val="785F5E66"/>
    <w:rsid w:val="786D5324"/>
    <w:rsid w:val="7872B339"/>
    <w:rsid w:val="788783B4"/>
    <w:rsid w:val="788CC9DD"/>
    <w:rsid w:val="78BBED6F"/>
    <w:rsid w:val="78D910E0"/>
    <w:rsid w:val="78E21B2F"/>
    <w:rsid w:val="7909FC85"/>
    <w:rsid w:val="7916B2BC"/>
    <w:rsid w:val="79472171"/>
    <w:rsid w:val="798A2BDD"/>
    <w:rsid w:val="7998F727"/>
    <w:rsid w:val="79A4313C"/>
    <w:rsid w:val="7A00C1C1"/>
    <w:rsid w:val="7A054B82"/>
    <w:rsid w:val="7A2E58B1"/>
    <w:rsid w:val="7A9BBBD7"/>
    <w:rsid w:val="7AB41265"/>
    <w:rsid w:val="7ABBEDDD"/>
    <w:rsid w:val="7AD60F19"/>
    <w:rsid w:val="7AE1DD84"/>
    <w:rsid w:val="7B126387"/>
    <w:rsid w:val="7B28E7DB"/>
    <w:rsid w:val="7B47D1B4"/>
    <w:rsid w:val="7B7BF273"/>
    <w:rsid w:val="7B9FA1A9"/>
    <w:rsid w:val="7BB5FCE7"/>
    <w:rsid w:val="7BC5B104"/>
    <w:rsid w:val="7BEB572E"/>
    <w:rsid w:val="7C0A0E36"/>
    <w:rsid w:val="7C2ABE77"/>
    <w:rsid w:val="7C35D230"/>
    <w:rsid w:val="7C4643B9"/>
    <w:rsid w:val="7CAE7587"/>
    <w:rsid w:val="7CCE9392"/>
    <w:rsid w:val="7CE931BB"/>
    <w:rsid w:val="7CF7243C"/>
    <w:rsid w:val="7CFBF5BB"/>
    <w:rsid w:val="7D01CA76"/>
    <w:rsid w:val="7D27E5AF"/>
    <w:rsid w:val="7D8D576D"/>
    <w:rsid w:val="7D93CFA8"/>
    <w:rsid w:val="7DA6ACBB"/>
    <w:rsid w:val="7DB69AC2"/>
    <w:rsid w:val="7DF28CC1"/>
    <w:rsid w:val="7DFE30D4"/>
    <w:rsid w:val="7E0218FD"/>
    <w:rsid w:val="7E24073F"/>
    <w:rsid w:val="7EC6354D"/>
    <w:rsid w:val="7ED1011E"/>
    <w:rsid w:val="7ED9421F"/>
    <w:rsid w:val="7EEE85E2"/>
    <w:rsid w:val="7F13087D"/>
    <w:rsid w:val="7F2F1C1B"/>
    <w:rsid w:val="7F52ED0F"/>
    <w:rsid w:val="7F72E893"/>
    <w:rsid w:val="7F974DC9"/>
    <w:rsid w:val="7FD32538"/>
    <w:rsid w:val="7FED5C8E"/>
  </w:rsids>
  <m:mathPr>
    <m:mathFont m:val="Cambria Math"/>
    <m:brkBin m:val="before"/>
    <m:brkBinSub m:val="--"/>
    <m:smallFrac m:val="0"/>
    <m:dispDef/>
    <m:lMargin m:val="0"/>
    <m:rMargin m:val="0"/>
    <m:defJc m:val="centerGroup"/>
    <m:wrapIndent m:val="1440"/>
    <m:intLim m:val="subSup"/>
    <m:naryLim m:val="undOvr"/>
  </m:mathPr>
  <w:themeFontLang w:val="es-CL"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841C1EB"/>
  <w15:chartTrackingRefBased/>
  <w15:docId w15:val="{15611031-0A3A-4EF1-A2C9-845D4EC6D73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s-CL"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0204E"/>
    <w:pPr>
      <w:spacing w:before="120" w:after="120" w:line="240" w:lineRule="auto"/>
      <w:jc w:val="both"/>
    </w:pPr>
    <w:rPr>
      <w:rFonts w:ascii="Courier New" w:eastAsia="Times New Roman" w:hAnsi="Courier New" w:cs="Times New Roman"/>
      <w:kern w:val="0"/>
      <w:sz w:val="24"/>
      <w:szCs w:val="20"/>
      <w:lang w:val="es-ES_tradnl" w:eastAsia="es-ES"/>
      <w14:ligatures w14:val="none"/>
    </w:rPr>
  </w:style>
  <w:style w:type="paragraph" w:styleId="Ttulo1">
    <w:name w:val="heading 1"/>
    <w:basedOn w:val="Normal"/>
    <w:next w:val="Normal"/>
    <w:link w:val="Ttulo1Car"/>
    <w:uiPriority w:val="9"/>
    <w:qFormat/>
    <w:rsid w:val="0006254D"/>
    <w:pPr>
      <w:keepNext/>
      <w:keepLines/>
      <w:numPr>
        <w:numId w:val="17"/>
      </w:numPr>
      <w:spacing w:before="240" w:after="0"/>
      <w:outlineLvl w:val="0"/>
    </w:pPr>
    <w:rPr>
      <w:rFonts w:eastAsiaTheme="majorEastAsia" w:cstheme="majorBidi"/>
      <w:b/>
      <w:color w:val="000000" w:themeColor="text1"/>
      <w:szCs w:val="32"/>
    </w:rPr>
  </w:style>
  <w:style w:type="paragraph" w:styleId="Ttulo2">
    <w:name w:val="heading 2"/>
    <w:basedOn w:val="Normal"/>
    <w:next w:val="Normal"/>
    <w:link w:val="Ttulo2Car"/>
    <w:uiPriority w:val="9"/>
    <w:unhideWhenUsed/>
    <w:qFormat/>
    <w:rsid w:val="0006254D"/>
    <w:pPr>
      <w:keepNext/>
      <w:keepLines/>
      <w:numPr>
        <w:numId w:val="18"/>
      </w:numPr>
      <w:spacing w:before="240" w:after="240"/>
      <w:ind w:left="3544" w:hanging="709"/>
      <w:outlineLvl w:val="1"/>
    </w:pPr>
    <w:rPr>
      <w:rFonts w:eastAsiaTheme="majorEastAsia" w:cstheme="majorBidi"/>
      <w:b/>
      <w:szCs w:val="26"/>
    </w:rPr>
  </w:style>
  <w:style w:type="paragraph" w:styleId="Ttulo3">
    <w:name w:val="heading 3"/>
    <w:basedOn w:val="Normal"/>
    <w:next w:val="Normal"/>
    <w:link w:val="Ttulo3Car"/>
    <w:uiPriority w:val="9"/>
    <w:unhideWhenUsed/>
    <w:qFormat/>
    <w:rsid w:val="0056107D"/>
    <w:pPr>
      <w:keepNext/>
      <w:keepLines/>
      <w:numPr>
        <w:numId w:val="19"/>
      </w:numPr>
      <w:spacing w:before="240" w:after="240"/>
      <w:outlineLvl w:val="2"/>
    </w:pPr>
    <w:rPr>
      <w:rFonts w:eastAsiaTheme="majorEastAsia" w:cstheme="majorBidi"/>
      <w:b/>
      <w:szCs w:val="24"/>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B0204E"/>
    <w:pPr>
      <w:ind w:left="720"/>
      <w:contextualSpacing/>
    </w:pPr>
  </w:style>
  <w:style w:type="paragraph" w:styleId="Textocomentario">
    <w:name w:val="annotation text"/>
    <w:basedOn w:val="Normal"/>
    <w:link w:val="TextocomentarioCar"/>
    <w:uiPriority w:val="99"/>
    <w:unhideWhenUsed/>
    <w:rsid w:val="004A3E45"/>
    <w:rPr>
      <w:sz w:val="20"/>
    </w:rPr>
  </w:style>
  <w:style w:type="character" w:customStyle="1" w:styleId="TextocomentarioCar">
    <w:name w:val="Texto comentario Car"/>
    <w:basedOn w:val="Fuentedeprrafopredeter"/>
    <w:link w:val="Textocomentario"/>
    <w:uiPriority w:val="99"/>
    <w:rsid w:val="004A3E45"/>
    <w:rPr>
      <w:rFonts w:ascii="Courier New" w:eastAsia="Times New Roman" w:hAnsi="Courier New" w:cs="Times New Roman"/>
      <w:kern w:val="0"/>
      <w:sz w:val="20"/>
      <w:szCs w:val="20"/>
      <w:lang w:val="es-ES_tradnl" w:eastAsia="es-ES"/>
      <w14:ligatures w14:val="none"/>
    </w:rPr>
  </w:style>
  <w:style w:type="character" w:styleId="Refdecomentario">
    <w:name w:val="annotation reference"/>
    <w:basedOn w:val="Fuentedeprrafopredeter"/>
    <w:uiPriority w:val="99"/>
    <w:semiHidden/>
    <w:unhideWhenUsed/>
    <w:rsid w:val="004A3E45"/>
    <w:rPr>
      <w:sz w:val="16"/>
      <w:szCs w:val="16"/>
    </w:rPr>
  </w:style>
  <w:style w:type="paragraph" w:styleId="Asuntodelcomentario">
    <w:name w:val="annotation subject"/>
    <w:basedOn w:val="Textocomentario"/>
    <w:next w:val="Textocomentario"/>
    <w:link w:val="AsuntodelcomentarioCar"/>
    <w:uiPriority w:val="99"/>
    <w:semiHidden/>
    <w:unhideWhenUsed/>
    <w:rsid w:val="00523707"/>
    <w:rPr>
      <w:b/>
      <w:bCs/>
    </w:rPr>
  </w:style>
  <w:style w:type="character" w:customStyle="1" w:styleId="AsuntodelcomentarioCar">
    <w:name w:val="Asunto del comentario Car"/>
    <w:basedOn w:val="TextocomentarioCar"/>
    <w:link w:val="Asuntodelcomentario"/>
    <w:uiPriority w:val="99"/>
    <w:semiHidden/>
    <w:rsid w:val="00523707"/>
    <w:rPr>
      <w:rFonts w:ascii="Courier New" w:eastAsia="Times New Roman" w:hAnsi="Courier New" w:cs="Times New Roman"/>
      <w:b/>
      <w:bCs/>
      <w:kern w:val="0"/>
      <w:sz w:val="20"/>
      <w:szCs w:val="20"/>
      <w:lang w:val="es-ES_tradnl" w:eastAsia="es-ES"/>
      <w14:ligatures w14:val="none"/>
    </w:rPr>
  </w:style>
  <w:style w:type="paragraph" w:styleId="Revisin">
    <w:name w:val="Revision"/>
    <w:hidden/>
    <w:uiPriority w:val="99"/>
    <w:semiHidden/>
    <w:rsid w:val="007E00B9"/>
    <w:pPr>
      <w:spacing w:after="0" w:line="240" w:lineRule="auto"/>
    </w:pPr>
    <w:rPr>
      <w:rFonts w:ascii="Courier New" w:eastAsia="Times New Roman" w:hAnsi="Courier New" w:cs="Times New Roman"/>
      <w:kern w:val="0"/>
      <w:sz w:val="24"/>
      <w:szCs w:val="20"/>
      <w:lang w:val="es-ES_tradnl" w:eastAsia="es-ES"/>
      <w14:ligatures w14:val="none"/>
    </w:rPr>
  </w:style>
  <w:style w:type="character" w:customStyle="1" w:styleId="Ttulo1Car">
    <w:name w:val="Título 1 Car"/>
    <w:basedOn w:val="Fuentedeprrafopredeter"/>
    <w:link w:val="Ttulo1"/>
    <w:uiPriority w:val="9"/>
    <w:rsid w:val="0006254D"/>
    <w:rPr>
      <w:rFonts w:ascii="Courier New" w:eastAsiaTheme="majorEastAsia" w:hAnsi="Courier New" w:cstheme="majorBidi"/>
      <w:b/>
      <w:color w:val="000000" w:themeColor="text1"/>
      <w:kern w:val="0"/>
      <w:sz w:val="24"/>
      <w:szCs w:val="32"/>
      <w:lang w:val="es-ES_tradnl" w:eastAsia="es-ES"/>
      <w14:ligatures w14:val="none"/>
    </w:rPr>
  </w:style>
  <w:style w:type="character" w:customStyle="1" w:styleId="Ttulo2Car">
    <w:name w:val="Título 2 Car"/>
    <w:basedOn w:val="Fuentedeprrafopredeter"/>
    <w:link w:val="Ttulo2"/>
    <w:uiPriority w:val="9"/>
    <w:rsid w:val="0006254D"/>
    <w:rPr>
      <w:rFonts w:ascii="Courier New" w:eastAsiaTheme="majorEastAsia" w:hAnsi="Courier New" w:cstheme="majorBidi"/>
      <w:b/>
      <w:kern w:val="0"/>
      <w:sz w:val="24"/>
      <w:szCs w:val="26"/>
      <w:lang w:val="es-ES_tradnl" w:eastAsia="es-ES"/>
      <w14:ligatures w14:val="none"/>
    </w:rPr>
  </w:style>
  <w:style w:type="character" w:customStyle="1" w:styleId="Ttulo3Car">
    <w:name w:val="Título 3 Car"/>
    <w:basedOn w:val="Fuentedeprrafopredeter"/>
    <w:link w:val="Ttulo3"/>
    <w:uiPriority w:val="9"/>
    <w:rsid w:val="0056107D"/>
    <w:rPr>
      <w:rFonts w:ascii="Courier New" w:eastAsiaTheme="majorEastAsia" w:hAnsi="Courier New" w:cstheme="majorBidi"/>
      <w:b/>
      <w:kern w:val="0"/>
      <w:sz w:val="24"/>
      <w:szCs w:val="24"/>
      <w:lang w:val="es-ES_tradnl" w:eastAsia="es-ES"/>
      <w14:ligatures w14:val="none"/>
    </w:rPr>
  </w:style>
  <w:style w:type="paragraph" w:customStyle="1" w:styleId="EstiloCourierNewIzquierda9cm">
    <w:name w:val="Estilo Courier New Izquierda:  9 cm"/>
    <w:basedOn w:val="Normal"/>
    <w:rsid w:val="00EB19DE"/>
    <w:pPr>
      <w:spacing w:before="240" w:after="240"/>
      <w:ind w:left="5103"/>
    </w:pPr>
    <w:rPr>
      <w:b/>
      <w:spacing w:val="-3"/>
    </w:rPr>
  </w:style>
  <w:style w:type="paragraph" w:styleId="Textoindependiente">
    <w:name w:val="Body Text"/>
    <w:basedOn w:val="Normal"/>
    <w:link w:val="TextoindependienteCar"/>
    <w:rsid w:val="00EB19DE"/>
    <w:pPr>
      <w:spacing w:before="240" w:after="240"/>
      <w:ind w:left="2835"/>
    </w:pPr>
  </w:style>
  <w:style w:type="character" w:customStyle="1" w:styleId="TextoindependienteCar">
    <w:name w:val="Texto independiente Car"/>
    <w:basedOn w:val="Fuentedeprrafopredeter"/>
    <w:link w:val="Textoindependiente"/>
    <w:rsid w:val="00EB19DE"/>
    <w:rPr>
      <w:rFonts w:ascii="Courier New" w:eastAsia="Times New Roman" w:hAnsi="Courier New" w:cs="Times New Roman"/>
      <w:kern w:val="0"/>
      <w:sz w:val="24"/>
      <w:szCs w:val="20"/>
      <w:lang w:val="es-ES_tradnl" w:eastAsia="es-ES"/>
      <w14:ligatures w14:val="none"/>
    </w:rPr>
  </w:style>
  <w:style w:type="paragraph" w:styleId="NormalWeb">
    <w:name w:val="Normal (Web)"/>
    <w:basedOn w:val="Normal"/>
    <w:uiPriority w:val="99"/>
    <w:unhideWhenUsed/>
    <w:rsid w:val="00EB19DE"/>
    <w:pPr>
      <w:spacing w:before="100" w:beforeAutospacing="1" w:after="100" w:afterAutospacing="1"/>
      <w:jc w:val="left"/>
    </w:pPr>
    <w:rPr>
      <w:rFonts w:ascii="Times New Roman" w:hAnsi="Times New Roman"/>
      <w:szCs w:val="24"/>
      <w:lang w:val="es-CL" w:eastAsia="es-CL"/>
    </w:rPr>
  </w:style>
  <w:style w:type="character" w:styleId="Mencionar">
    <w:name w:val="Mention"/>
    <w:basedOn w:val="Fuentedeprrafopredeter"/>
    <w:uiPriority w:val="99"/>
    <w:unhideWhenUsed/>
    <w:rsid w:val="00FB4ED1"/>
    <w:rPr>
      <w:color w:val="2B579A"/>
      <w:shd w:val="clear" w:color="auto" w:fill="E1DFDD"/>
    </w:rPr>
  </w:style>
  <w:style w:type="paragraph" w:styleId="Encabezado">
    <w:name w:val="header"/>
    <w:basedOn w:val="Normal"/>
    <w:link w:val="EncabezadoCar"/>
    <w:uiPriority w:val="99"/>
    <w:unhideWhenUsed/>
    <w:rsid w:val="002A0E95"/>
    <w:pPr>
      <w:tabs>
        <w:tab w:val="center" w:pos="4419"/>
        <w:tab w:val="right" w:pos="8838"/>
      </w:tabs>
      <w:spacing w:before="0" w:after="0"/>
    </w:pPr>
  </w:style>
  <w:style w:type="character" w:customStyle="1" w:styleId="EncabezadoCar">
    <w:name w:val="Encabezado Car"/>
    <w:basedOn w:val="Fuentedeprrafopredeter"/>
    <w:link w:val="Encabezado"/>
    <w:uiPriority w:val="99"/>
    <w:rsid w:val="002A0E95"/>
    <w:rPr>
      <w:rFonts w:ascii="Courier New" w:eastAsia="Times New Roman" w:hAnsi="Courier New" w:cs="Times New Roman"/>
      <w:kern w:val="0"/>
      <w:sz w:val="24"/>
      <w:szCs w:val="20"/>
      <w:lang w:val="es-ES_tradnl" w:eastAsia="es-ES"/>
      <w14:ligatures w14:val="none"/>
    </w:rPr>
  </w:style>
  <w:style w:type="paragraph" w:styleId="Piedepgina">
    <w:name w:val="footer"/>
    <w:basedOn w:val="Normal"/>
    <w:link w:val="PiedepginaCar"/>
    <w:uiPriority w:val="99"/>
    <w:unhideWhenUsed/>
    <w:rsid w:val="002A0E95"/>
    <w:pPr>
      <w:tabs>
        <w:tab w:val="center" w:pos="4419"/>
        <w:tab w:val="right" w:pos="8838"/>
      </w:tabs>
      <w:spacing w:before="0" w:after="0"/>
    </w:pPr>
  </w:style>
  <w:style w:type="character" w:customStyle="1" w:styleId="PiedepginaCar">
    <w:name w:val="Pie de página Car"/>
    <w:basedOn w:val="Fuentedeprrafopredeter"/>
    <w:link w:val="Piedepgina"/>
    <w:uiPriority w:val="99"/>
    <w:rsid w:val="002A0E95"/>
    <w:rPr>
      <w:rFonts w:ascii="Courier New" w:eastAsia="Times New Roman" w:hAnsi="Courier New" w:cs="Times New Roman"/>
      <w:kern w:val="0"/>
      <w:sz w:val="24"/>
      <w:szCs w:val="20"/>
      <w:lang w:val="es-ES_tradnl" w:eastAsia="es-ES"/>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993891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styles" Target="styles.xml"/><Relationship Id="rId13" Type="http://schemas.openxmlformats.org/officeDocument/2006/relationships/header" Target="header1.xml"/><Relationship Id="rId18" Type="http://schemas.openxmlformats.org/officeDocument/2006/relationships/fontTable" Target="fontTable.xml"/><Relationship Id="rId3" Type="http://schemas.openxmlformats.org/officeDocument/2006/relationships/customXml" Target="../customXml/item3.xml"/><Relationship Id="rId7" Type="http://schemas.openxmlformats.org/officeDocument/2006/relationships/numbering" Target="numbering.xml"/><Relationship Id="rId12" Type="http://schemas.openxmlformats.org/officeDocument/2006/relationships/endnotes" Target="endnotes.xml"/><Relationship Id="rId17" Type="http://schemas.openxmlformats.org/officeDocument/2006/relationships/header" Target="header3.xml"/><Relationship Id="rId2" Type="http://schemas.openxmlformats.org/officeDocument/2006/relationships/customXml" Target="../customXml/item2.xml"/><Relationship Id="rId16" Type="http://schemas.openxmlformats.org/officeDocument/2006/relationships/oleObject" Target="embeddings/oleObject1.bin"/><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footnotes" Target="footnotes.xml"/><Relationship Id="rId5" Type="http://schemas.openxmlformats.org/officeDocument/2006/relationships/customXml" Target="../customXml/item5.xml"/><Relationship Id="rId15" Type="http://schemas.openxmlformats.org/officeDocument/2006/relationships/image" Target="media/image1.emf"/><Relationship Id="rId10" Type="http://schemas.openxmlformats.org/officeDocument/2006/relationships/webSettings" Target="webSettings.xml"/><Relationship Id="rId19" Type="http://schemas.microsoft.com/office/2011/relationships/people" Target="people.xml"/><Relationship Id="rId4" Type="http://schemas.openxmlformats.org/officeDocument/2006/relationships/customXml" Target="../customXml/item4.xml"/><Relationship Id="rId9" Type="http://schemas.openxmlformats.org/officeDocument/2006/relationships/settings" Target="settings.xml"/><Relationship Id="rId14" Type="http://schemas.openxmlformats.org/officeDocument/2006/relationships/header" Target="header2.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19A56EAFF33F7C4D9DBF44A7AA79D319" ma:contentTypeVersion="16" ma:contentTypeDescription="Create a new document." ma:contentTypeScope="" ma:versionID="a37a9d92444988ab8d339529fd3ddcc2">
  <xsd:schema xmlns:xsd="http://www.w3.org/2001/XMLSchema" xmlns:xs="http://www.w3.org/2001/XMLSchema" xmlns:p="http://schemas.microsoft.com/office/2006/metadata/properties" xmlns:ns2="77ad8b08-c312-4b90-8ed5-37edc9c54335" xmlns:ns3="a7703eea-690c-4fbb-b079-e024221e2421" targetNamespace="http://schemas.microsoft.com/office/2006/metadata/properties" ma:root="true" ma:fieldsID="052239058c1a94a7fd08472a7ecc48c0" ns2:_="" ns3:_="">
    <xsd:import namespace="77ad8b08-c312-4b90-8ed5-37edc9c54335"/>
    <xsd:import namespace="a7703eea-690c-4fbb-b079-e024221e2421"/>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DateTaken" minOccurs="0"/>
                <xsd:element ref="ns2:MediaServiceLocation" minOccurs="0"/>
                <xsd:element ref="ns2:MediaLengthInSeconds"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7ad8b08-c312-4b90-8ed5-37edc9c5433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lcf76f155ced4ddcb4097134ff3c332f" ma:index="15" nillable="true" ma:taxonomy="true" ma:internalName="lcf76f155ced4ddcb4097134ff3c332f" ma:taxonomyFieldName="MediaServiceImageTags" ma:displayName="Image Tags" ma:readOnly="false" ma:fieldId="{5cf76f15-5ced-4ddc-b409-7134ff3c332f}" ma:taxonomyMulti="true" ma:sspId="739a0b5f-7855-46a4-b0d9-e81318ea562a" ma:termSetId="09814cd3-568e-fe90-9814-8d621ff8fb84" ma:anchorId="fba54fb3-c3e1-fe81-a776-ca4b69148c4d" ma:open="true" ma:isKeyword="false">
      <xsd:complexType>
        <xsd:sequence>
          <xsd:element ref="pc:Terms" minOccurs="0" maxOccurs="1"/>
        </xsd:sequence>
      </xsd:complexType>
    </xsd:element>
    <xsd:element name="MediaServiceOCR" ma:index="17" nillable="true" ma:displayName="Extracted Text" ma:internalName="MediaServiceOCR" ma:readOnly="true">
      <xsd:simpleType>
        <xsd:restriction base="dms:Note">
          <xsd:maxLength value="255"/>
        </xsd:restriction>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element name="MediaServiceDateTaken" ma:index="20" nillable="true" ma:displayName="MediaServiceDateTaken" ma:hidden="true" ma:internalName="MediaServiceDateTaken" ma:readOnly="true">
      <xsd:simpleType>
        <xsd:restriction base="dms:Text"/>
      </xsd:simpleType>
    </xsd:element>
    <xsd:element name="MediaServiceLocation" ma:index="21" nillable="true" ma:displayName="Location" ma:internalName="MediaServiceLocation" ma:readOnly="true">
      <xsd:simpleType>
        <xsd:restriction base="dms:Text"/>
      </xsd:simpleType>
    </xsd:element>
    <xsd:element name="MediaLengthInSeconds" ma:index="22" nillable="true" ma:displayName="MediaLengthInSeconds" ma:hidden="true" ma:internalName="MediaLengthInSeconds" ma:readOnly="true">
      <xsd:simpleType>
        <xsd:restriction base="dms:Unknown"/>
      </xsd:simpleType>
    </xsd:element>
    <xsd:element name="MediaServiceObjectDetectorVersions" ma:index="23" nillable="true" ma:displayName="MediaServiceObjectDetectorVersions" ma:description=""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a7703eea-690c-4fbb-b079-e024221e2421"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element name="TaxCatchAll" ma:index="16" nillable="true" ma:displayName="Taxonomy Catch All Column" ma:hidden="true" ma:list="{b9fcef96-e7d2-45ba-b2cf-7434feff9f2a}" ma:internalName="TaxCatchAll" ma:showField="CatchAllData" ma:web="a7703eea-690c-4fbb-b079-e024221e2421">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p:properties xmlns:p="http://schemas.microsoft.com/office/2006/metadata/properties" xmlns:xsi="http://www.w3.org/2001/XMLSchema-instance" xmlns:pc="http://schemas.microsoft.com/office/infopath/2007/PartnerControls">
  <documentManagement>
    <SharedWithUsers xmlns="a7703eea-690c-4fbb-b079-e024221e2421">
      <UserInfo>
        <DisplayName>SharingLinks.ae27b645-f33c-4326-9e3a-198436d7a79b.OrganizationEdit.2d98857b-5e26-4aea-979a-5a7b8bbb41b5</DisplayName>
        <AccountId>25</AccountId>
        <AccountType/>
      </UserInfo>
      <UserInfo>
        <DisplayName>Gabriela Rodríguez</DisplayName>
        <AccountId>17</AccountId>
        <AccountType/>
      </UserInfo>
      <UserInfo>
        <DisplayName>Heidi Berner</DisplayName>
        <AccountId>64</AccountId>
        <AccountType/>
      </UserInfo>
    </SharedWithUsers>
    <lcf76f155ced4ddcb4097134ff3c332f xmlns="77ad8b08-c312-4b90-8ed5-37edc9c54335">
      <Terms xmlns="http://schemas.microsoft.com/office/infopath/2007/PartnerControls"/>
    </lcf76f155ced4ddcb4097134ff3c332f>
    <TaxCatchAll xmlns="a7703eea-690c-4fbb-b079-e024221e2421" xsi:nil="true"/>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mso-contentType ?>
<FormTemplates xmlns="http://schemas.microsoft.com/sharepoint/v3/contenttype/forms">
  <Display>DocumentLibraryForm</Display>
  <Edit>DocumentLibraryForm</Edit>
  <New>DocumentLibraryForm</New>
</FormTemplates>
</file>

<file path=customXml/item6.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E0677C4E-9634-415B-93E5-0DB53BADA97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7ad8b08-c312-4b90-8ed5-37edc9c54335"/>
    <ds:schemaRef ds:uri="a7703eea-690c-4fbb-b079-e024221e242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E8235DC6-4B5D-4B9E-80CA-393D1D0C906E}">
  <ds:schemaRefs>
    <ds:schemaRef ds:uri="http://schemas.openxmlformats.org/officeDocument/2006/bibliography"/>
  </ds:schemaRefs>
</ds:datastoreItem>
</file>

<file path=customXml/itemProps3.xml><?xml version="1.0" encoding="utf-8"?>
<ds:datastoreItem xmlns:ds="http://schemas.openxmlformats.org/officeDocument/2006/customXml" ds:itemID="{B2CF1970-5CD2-46E9-8FBA-0CFDDF7A4514}">
  <ds:schemaRefs>
    <ds:schemaRef ds:uri="http://schemas.microsoft.com/office/2006/metadata/properties"/>
    <ds:schemaRef ds:uri="http://schemas.microsoft.com/office/infopath/2007/PartnerControls"/>
    <ds:schemaRef ds:uri="a7703eea-690c-4fbb-b079-e024221e2421"/>
    <ds:schemaRef ds:uri="77ad8b08-c312-4b90-8ed5-37edc9c54335"/>
  </ds:schemaRefs>
</ds:datastoreItem>
</file>

<file path=customXml/itemProps4.xml><?xml version="1.0" encoding="utf-8"?>
<ds:datastoreItem xmlns:ds="http://schemas.openxmlformats.org/officeDocument/2006/customXml" ds:itemID="{1CF54872-053C-40FD-B51C-E58F35D721F1}">
  <ds:schemaRefs>
    <ds:schemaRef ds:uri="http://schemas.microsoft.com/sharepoint/v3/contenttype/forms"/>
  </ds:schemaRefs>
</ds:datastoreItem>
</file>

<file path=customXml/itemProps5.xml><?xml version="1.0" encoding="utf-8"?>
<ds:datastoreItem xmlns:ds="http://schemas.openxmlformats.org/officeDocument/2006/customXml" ds:itemID="{693A2931-4272-427C-B9A4-C5B94966C7F3}">
  <ds:schemaRefs>
    <ds:schemaRef ds:uri="http://schemas.microsoft.com/sharepoint/v3/contenttype/forms"/>
  </ds:schemaRefs>
</ds:datastoreItem>
</file>

<file path=customXml/itemProps6.xml><?xml version="1.0" encoding="utf-8"?>
<ds:datastoreItem xmlns:ds="http://schemas.openxmlformats.org/officeDocument/2006/customXml" ds:itemID="{37BC9B31-F957-4C60-A43D-8FCD9D5785A2}">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38</Pages>
  <Words>10022</Words>
  <Characters>55121</Characters>
  <Application>Microsoft Office Word</Application>
  <DocSecurity>0</DocSecurity>
  <Lines>459</Lines>
  <Paragraphs>130</Paragraphs>
  <ScaleCrop>false</ScaleCrop>
  <Company/>
  <LinksUpToDate>false</LinksUpToDate>
  <CharactersWithSpaces>65013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DJL Segpres</dc:creator>
  <cp:keywords/>
  <dc:description/>
  <cp:lastModifiedBy>Guillermo Diaz Vallejos</cp:lastModifiedBy>
  <cp:revision>2</cp:revision>
  <cp:lastPrinted>2023-09-27T12:23:00Z</cp:lastPrinted>
  <dcterms:created xsi:type="dcterms:W3CDTF">2023-09-27T12:24:00Z</dcterms:created>
  <dcterms:modified xsi:type="dcterms:W3CDTF">2023-09-27T13:14:00Z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0x01010019A56EAFF33F7C4D9DBF44A7AA79D319</vt:lpwstr>
  </property>
  <property fmtid="{D5CDD505-2E9C-101B-9397-08002B2CF9AE}" pid="3" name="MediaServiceImageTags">
    <vt:lpwstr/>
  </property>
</Properties>
</file>